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73B2A"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6D5A33C"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CE3FAA2" w14:textId="77777777" w:rsidR="00E96143" w:rsidRPr="0050657B"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r>
        <w:rPr>
          <w:rFonts w:ascii="Arial" w:eastAsia="Arial" w:hAnsi="Arial"/>
          <w:b/>
          <w:color w:val="000000"/>
          <w:spacing w:val="1"/>
          <w:sz w:val="24"/>
          <w:szCs w:val="24"/>
        </w:rPr>
        <w:t xml:space="preserve">REGULAR </w:t>
      </w:r>
      <w:r w:rsidRPr="0050657B">
        <w:rPr>
          <w:rFonts w:ascii="Arial" w:eastAsia="Arial" w:hAnsi="Arial"/>
          <w:b/>
          <w:color w:val="000000"/>
          <w:spacing w:val="1"/>
          <w:sz w:val="24"/>
          <w:szCs w:val="24"/>
        </w:rPr>
        <w:t>BOARD MEETI</w:t>
      </w:r>
      <w:r>
        <w:rPr>
          <w:rFonts w:ascii="Arial" w:eastAsia="Arial" w:hAnsi="Arial"/>
          <w:b/>
          <w:color w:val="000000"/>
          <w:spacing w:val="1"/>
          <w:sz w:val="24"/>
          <w:szCs w:val="24"/>
        </w:rPr>
        <w:t xml:space="preserve">NG </w:t>
      </w:r>
    </w:p>
    <w:p w14:paraId="7112D76A" w14:textId="77777777" w:rsidR="00E96143" w:rsidRDefault="00E96143" w:rsidP="00E96143">
      <w:pPr>
        <w:spacing w:line="261" w:lineRule="exact"/>
        <w:jc w:val="center"/>
        <w:textAlignment w:val="baseline"/>
        <w:rPr>
          <w:rFonts w:ascii="Arial" w:eastAsia="Arial" w:hAnsi="Arial"/>
          <w:b/>
          <w:color w:val="000000"/>
        </w:rPr>
      </w:pPr>
      <w:r>
        <w:rPr>
          <w:rFonts w:ascii="Arial" w:eastAsia="Arial" w:hAnsi="Arial"/>
          <w:b/>
          <w:color w:val="000000"/>
        </w:rPr>
        <w:t>NOTICE AND AGENDA</w:t>
      </w:r>
    </w:p>
    <w:p w14:paraId="7ADEF10B" w14:textId="528F3683" w:rsidR="00E96143" w:rsidRDefault="0077743F" w:rsidP="00E96143">
      <w:pPr>
        <w:spacing w:line="261" w:lineRule="exact"/>
        <w:jc w:val="center"/>
        <w:textAlignment w:val="baseline"/>
        <w:rPr>
          <w:rFonts w:ascii="Arial" w:eastAsia="Arial" w:hAnsi="Arial"/>
          <w:b/>
          <w:color w:val="000000"/>
          <w:szCs w:val="20"/>
        </w:rPr>
      </w:pPr>
      <w:r>
        <w:rPr>
          <w:rFonts w:ascii="Arial" w:eastAsia="Arial" w:hAnsi="Arial"/>
          <w:b/>
          <w:color w:val="000000"/>
        </w:rPr>
        <w:t xml:space="preserve">October </w:t>
      </w:r>
      <w:r w:rsidR="003C05E8">
        <w:rPr>
          <w:rFonts w:ascii="Arial" w:eastAsia="Arial" w:hAnsi="Arial"/>
          <w:b/>
          <w:color w:val="000000"/>
        </w:rPr>
        <w:t>19th</w:t>
      </w:r>
      <w:r w:rsidR="00E96143">
        <w:rPr>
          <w:rFonts w:ascii="Arial" w:eastAsia="Arial" w:hAnsi="Arial"/>
          <w:b/>
          <w:color w:val="000000"/>
        </w:rPr>
        <w:t>, 2021</w:t>
      </w:r>
      <w:r w:rsidR="00E96143" w:rsidRPr="005600F3">
        <w:rPr>
          <w:rFonts w:ascii="Arial" w:eastAsia="Arial" w:hAnsi="Arial"/>
          <w:b/>
          <w:color w:val="000000"/>
        </w:rPr>
        <w:br/>
      </w:r>
      <w:r w:rsidR="00E96143" w:rsidRPr="00D87B45">
        <w:rPr>
          <w:rFonts w:ascii="Arial" w:eastAsia="Arial" w:hAnsi="Arial"/>
          <w:b/>
          <w:color w:val="000000"/>
          <w:szCs w:val="20"/>
        </w:rPr>
        <w:t xml:space="preserve">TIME – </w:t>
      </w:r>
      <w:r w:rsidR="00E96143">
        <w:rPr>
          <w:rFonts w:ascii="Arial" w:eastAsia="Arial" w:hAnsi="Arial"/>
          <w:b/>
          <w:color w:val="000000"/>
          <w:szCs w:val="20"/>
        </w:rPr>
        <w:t>5</w:t>
      </w:r>
      <w:r w:rsidR="00E96143" w:rsidRPr="00D87B45">
        <w:rPr>
          <w:rFonts w:ascii="Arial" w:eastAsia="Arial" w:hAnsi="Arial"/>
          <w:b/>
          <w:color w:val="000000"/>
          <w:szCs w:val="20"/>
        </w:rPr>
        <w:t>:</w:t>
      </w:r>
      <w:r w:rsidR="00E96143">
        <w:rPr>
          <w:rFonts w:ascii="Arial" w:eastAsia="Arial" w:hAnsi="Arial"/>
          <w:b/>
          <w:color w:val="000000"/>
          <w:szCs w:val="20"/>
        </w:rPr>
        <w:t>3</w:t>
      </w:r>
      <w:r w:rsidR="00E96143" w:rsidRPr="00D87B45">
        <w:rPr>
          <w:rFonts w:ascii="Arial" w:eastAsia="Arial" w:hAnsi="Arial"/>
          <w:b/>
          <w:color w:val="000000"/>
          <w:szCs w:val="20"/>
        </w:rPr>
        <w:t>0 P.M.</w:t>
      </w:r>
    </w:p>
    <w:p w14:paraId="5B2B16A8" w14:textId="4BD8D38E" w:rsidR="00AA1A3D" w:rsidRPr="00AA1A3D" w:rsidRDefault="00AA1A3D" w:rsidP="00E96143">
      <w:pPr>
        <w:spacing w:line="261" w:lineRule="exact"/>
        <w:jc w:val="center"/>
        <w:textAlignment w:val="baseline"/>
        <w:rPr>
          <w:rFonts w:ascii="Arial" w:eastAsia="Arial" w:hAnsi="Arial"/>
          <w:i/>
          <w:color w:val="000000"/>
          <w:szCs w:val="20"/>
        </w:rPr>
      </w:pPr>
      <w:r w:rsidRPr="00AA1A3D">
        <w:rPr>
          <w:rFonts w:ascii="Arial" w:eastAsia="Arial" w:hAnsi="Arial"/>
          <w:i/>
          <w:color w:val="000000"/>
          <w:szCs w:val="20"/>
        </w:rPr>
        <w:t>Start Time: 5:40pm Ad</w:t>
      </w:r>
      <w:r>
        <w:rPr>
          <w:rFonts w:ascii="Arial" w:eastAsia="Arial" w:hAnsi="Arial"/>
          <w:i/>
          <w:color w:val="000000"/>
          <w:szCs w:val="20"/>
        </w:rPr>
        <w:t>j</w:t>
      </w:r>
      <w:r w:rsidRPr="00AA1A3D">
        <w:rPr>
          <w:rFonts w:ascii="Arial" w:eastAsia="Arial" w:hAnsi="Arial"/>
          <w:i/>
          <w:color w:val="000000"/>
          <w:szCs w:val="20"/>
        </w:rPr>
        <w:t>o</w:t>
      </w:r>
      <w:r>
        <w:rPr>
          <w:rFonts w:ascii="Arial" w:eastAsia="Arial" w:hAnsi="Arial"/>
          <w:i/>
          <w:color w:val="000000"/>
          <w:szCs w:val="20"/>
        </w:rPr>
        <w:t>u</w:t>
      </w:r>
      <w:r w:rsidRPr="00AA1A3D">
        <w:rPr>
          <w:rFonts w:ascii="Arial" w:eastAsia="Arial" w:hAnsi="Arial"/>
          <w:i/>
          <w:color w:val="000000"/>
          <w:szCs w:val="20"/>
        </w:rPr>
        <w:t>rn Time: 8:37pm</w:t>
      </w:r>
    </w:p>
    <w:p w14:paraId="55D236CB" w14:textId="77777777" w:rsidR="00E96143" w:rsidRPr="0000427E" w:rsidRDefault="00E96143" w:rsidP="00E96143">
      <w:pPr>
        <w:spacing w:line="261" w:lineRule="exact"/>
        <w:jc w:val="center"/>
        <w:textAlignment w:val="baseline"/>
        <w:rPr>
          <w:rFonts w:ascii="Arial" w:eastAsia="Arial" w:hAnsi="Arial"/>
          <w:b/>
          <w:color w:val="000000"/>
          <w:szCs w:val="20"/>
        </w:rPr>
      </w:pPr>
    </w:p>
    <w:p w14:paraId="649305E1" w14:textId="77777777" w:rsidR="00E96143" w:rsidRPr="0000427E" w:rsidRDefault="00E96143" w:rsidP="00E96143">
      <w:pPr>
        <w:spacing w:line="261" w:lineRule="exact"/>
        <w:jc w:val="center"/>
        <w:textAlignment w:val="baseline"/>
        <w:rPr>
          <w:rFonts w:ascii="Arial" w:eastAsia="Arial" w:hAnsi="Arial"/>
          <w:b/>
          <w:color w:val="000000"/>
          <w:sz w:val="20"/>
          <w:szCs w:val="20"/>
        </w:rPr>
      </w:pPr>
    </w:p>
    <w:p w14:paraId="775562F3" w14:textId="77777777" w:rsidR="00E96143" w:rsidRDefault="00E96143" w:rsidP="00E96143">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14:paraId="21C1F8CB"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Chair</w:t>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t xml:space="preserve">                        Adam Ramos</w:t>
      </w:r>
    </w:p>
    <w:p w14:paraId="2972489B" w14:textId="77777777" w:rsidR="00E96143" w:rsidRDefault="00E96143" w:rsidP="00E96143">
      <w:pPr>
        <w:spacing w:line="261" w:lineRule="exact"/>
        <w:textAlignment w:val="baseline"/>
        <w:rPr>
          <w:rFonts w:ascii="Arial" w:eastAsia="Arial" w:hAnsi="Arial"/>
          <w:color w:val="000000"/>
          <w:sz w:val="18"/>
          <w:szCs w:val="18"/>
        </w:rPr>
      </w:pPr>
    </w:p>
    <w:p w14:paraId="20583961"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COUNSEL</w:t>
      </w:r>
    </w:p>
    <w:p w14:paraId="739DF442" w14:textId="77162B6A"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                                                                                    Hilda Cantú Montoy</w:t>
      </w:r>
    </w:p>
    <w:p w14:paraId="0DB086C2" w14:textId="77777777" w:rsidR="00E96143" w:rsidRDefault="00E96143" w:rsidP="00E96143">
      <w:pPr>
        <w:spacing w:line="261" w:lineRule="exact"/>
        <w:textAlignment w:val="baseline"/>
        <w:rPr>
          <w:rFonts w:ascii="Arial" w:eastAsia="Arial" w:hAnsi="Arial"/>
          <w:color w:val="000000"/>
          <w:sz w:val="18"/>
          <w:szCs w:val="18"/>
        </w:rPr>
      </w:pPr>
    </w:p>
    <w:p w14:paraId="482E80D7"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14:paraId="3B119312" w14:textId="45481418"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Jose</w:t>
      </w:r>
      <w:r w:rsidR="00D5787D">
        <w:rPr>
          <w:rFonts w:ascii="Arial" w:eastAsia="Arial" w:hAnsi="Arial"/>
          <w:color w:val="000000"/>
          <w:sz w:val="18"/>
          <w:szCs w:val="18"/>
        </w:rPr>
        <w:t>ph Perez</w:t>
      </w:r>
      <w:r>
        <w:rPr>
          <w:rFonts w:ascii="Arial" w:eastAsia="Arial" w:hAnsi="Arial"/>
          <w:color w:val="000000"/>
          <w:sz w:val="18"/>
          <w:szCs w:val="18"/>
        </w:rPr>
        <w:t>, Board Member</w:t>
      </w:r>
    </w:p>
    <w:p w14:paraId="2C43E0A6"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Laura Garcia, Board Member</w:t>
      </w:r>
    </w:p>
    <w:p w14:paraId="430E023E"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 xml:space="preserve">Mary L. Rosales, Board Member </w:t>
      </w:r>
    </w:p>
    <w:p w14:paraId="0B78D85F" w14:textId="77777777" w:rsidR="00E96143" w:rsidRDefault="00E96143" w:rsidP="00E96143">
      <w:pPr>
        <w:spacing w:line="261" w:lineRule="exact"/>
        <w:textAlignment w:val="baseline"/>
        <w:rPr>
          <w:rFonts w:ascii="Arial" w:eastAsia="Arial" w:hAnsi="Arial"/>
          <w:color w:val="000000"/>
          <w:sz w:val="18"/>
          <w:szCs w:val="18"/>
        </w:rPr>
      </w:pPr>
    </w:p>
    <w:p w14:paraId="361171CE" w14:textId="77777777" w:rsidR="00E96143" w:rsidRDefault="00E96143" w:rsidP="00E9614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The Calwa Recreation and Park District Board of Directors welcomes you to its meetings and encourages you to participate. This agenda contains a brief general description of each item that will be considered by the Board. All </w:t>
      </w:r>
      <w:r>
        <w:rPr>
          <w:rFonts w:ascii="Arial" w:eastAsia="Arial" w:hAnsi="Arial"/>
          <w:color w:val="000000"/>
          <w:szCs w:val="18"/>
        </w:rPr>
        <w:t xml:space="preserve">participants who call in </w:t>
      </w:r>
      <w:r w:rsidRPr="00B506A3">
        <w:rPr>
          <w:rFonts w:ascii="Arial" w:eastAsia="Arial" w:hAnsi="Arial"/>
          <w:color w:val="000000"/>
          <w:szCs w:val="18"/>
        </w:rPr>
        <w:t xml:space="preserve">are </w:t>
      </w:r>
      <w:r>
        <w:rPr>
          <w:rFonts w:ascii="Arial" w:eastAsia="Arial" w:hAnsi="Arial"/>
          <w:color w:val="000000"/>
          <w:szCs w:val="18"/>
        </w:rPr>
        <w:t xml:space="preserve">asked to silence </w:t>
      </w:r>
      <w:r w:rsidRPr="00B506A3">
        <w:rPr>
          <w:rFonts w:ascii="Arial" w:eastAsia="Arial" w:hAnsi="Arial"/>
          <w:color w:val="000000"/>
          <w:szCs w:val="18"/>
        </w:rPr>
        <w:t>pagers, cell phones,</w:t>
      </w:r>
      <w:r>
        <w:rPr>
          <w:rFonts w:ascii="Arial" w:eastAsia="Arial" w:hAnsi="Arial"/>
          <w:color w:val="000000"/>
          <w:szCs w:val="18"/>
        </w:rPr>
        <w:t xml:space="preserve"> and </w:t>
      </w:r>
      <w:r w:rsidRPr="00B506A3">
        <w:rPr>
          <w:rFonts w:ascii="Arial" w:eastAsia="Arial" w:hAnsi="Arial"/>
          <w:color w:val="000000"/>
          <w:szCs w:val="18"/>
        </w:rPr>
        <w:t xml:space="preserve">other devices </w:t>
      </w:r>
      <w:r>
        <w:rPr>
          <w:rFonts w:ascii="Arial" w:eastAsia="Arial" w:hAnsi="Arial"/>
          <w:color w:val="000000"/>
          <w:szCs w:val="18"/>
        </w:rPr>
        <w:t>that may disrupt the</w:t>
      </w:r>
      <w:r w:rsidRPr="00B506A3">
        <w:rPr>
          <w:rFonts w:ascii="Arial" w:eastAsia="Arial" w:hAnsi="Arial"/>
          <w:color w:val="000000"/>
          <w:szCs w:val="18"/>
        </w:rPr>
        <w:t xml:space="preserve"> Board meeting. The Board may consider and act on an agenda item in any order it deems appropriate. </w:t>
      </w:r>
    </w:p>
    <w:p w14:paraId="5647B5A4" w14:textId="77777777" w:rsidR="00E96143" w:rsidRDefault="00E96143" w:rsidP="00E96143">
      <w:pPr>
        <w:spacing w:line="261" w:lineRule="exact"/>
        <w:jc w:val="both"/>
        <w:textAlignment w:val="baseline"/>
        <w:rPr>
          <w:rFonts w:ascii="Arial" w:eastAsia="Arial" w:hAnsi="Arial"/>
          <w:color w:val="000000"/>
          <w:szCs w:val="18"/>
        </w:rPr>
      </w:pPr>
    </w:p>
    <w:p w14:paraId="18102B33" w14:textId="77777777" w:rsidR="00E96143" w:rsidRDefault="00E96143" w:rsidP="00E96143">
      <w:pPr>
        <w:spacing w:line="261" w:lineRule="exact"/>
        <w:jc w:val="both"/>
        <w:textAlignment w:val="baseline"/>
        <w:rPr>
          <w:rFonts w:ascii="Arial" w:eastAsia="Arial" w:hAnsi="Arial"/>
          <w:b/>
          <w:color w:val="000000"/>
          <w:spacing w:val="11"/>
        </w:rPr>
      </w:pPr>
      <w:r w:rsidRPr="003C4991">
        <w:rPr>
          <w:rFonts w:ascii="Arial" w:eastAsia="Arial" w:hAnsi="Arial"/>
          <w:b/>
          <w:color w:val="000000"/>
          <w:spacing w:val="11"/>
        </w:rPr>
        <w:t>CALL TO ORDER AND ROLL CALL</w:t>
      </w:r>
    </w:p>
    <w:p w14:paraId="3F55F61B" w14:textId="5D4092BC" w:rsidR="00E96143" w:rsidRPr="00016D1A" w:rsidRDefault="00073CC6" w:rsidP="00E96143">
      <w:pPr>
        <w:spacing w:line="261" w:lineRule="exact"/>
        <w:jc w:val="both"/>
        <w:textAlignment w:val="baseline"/>
        <w:rPr>
          <w:rFonts w:ascii="Arial" w:eastAsia="Arial" w:hAnsi="Arial"/>
          <w:bCs/>
          <w:color w:val="000000"/>
          <w:spacing w:val="11"/>
        </w:rPr>
      </w:pPr>
      <w:r>
        <w:rPr>
          <w:rFonts w:ascii="Arial" w:eastAsia="Arial" w:hAnsi="Arial"/>
          <w:bCs/>
          <w:color w:val="000000"/>
          <w:spacing w:val="11"/>
        </w:rPr>
        <w:t xml:space="preserve">Roll Call was taken: Board member Mary Rosales: Present, </w:t>
      </w:r>
      <w:r>
        <w:rPr>
          <w:rFonts w:ascii="Arial" w:eastAsia="Arial" w:hAnsi="Arial"/>
          <w:bCs/>
          <w:color w:val="000000"/>
          <w:spacing w:val="11"/>
        </w:rPr>
        <w:t>Board member</w:t>
      </w:r>
      <w:r>
        <w:rPr>
          <w:rFonts w:ascii="Arial" w:eastAsia="Arial" w:hAnsi="Arial"/>
          <w:bCs/>
          <w:color w:val="000000"/>
          <w:spacing w:val="11"/>
        </w:rPr>
        <w:t xml:space="preserve"> Joseph Perez Present, Board Member Laura Garcia Present, Vice Chair Raul Guerra Present, and Chair Esmeralda Zamora Present.</w:t>
      </w:r>
      <w:r w:rsidR="00097E34">
        <w:rPr>
          <w:rFonts w:ascii="Arial" w:eastAsia="Arial" w:hAnsi="Arial"/>
          <w:bCs/>
          <w:color w:val="000000"/>
          <w:spacing w:val="11"/>
        </w:rPr>
        <w:t xml:space="preserve"> Board Secretary Adam Ramos Present as well as District Legal Counsel Hilda </w:t>
      </w:r>
      <w:proofErr w:type="spellStart"/>
      <w:r w:rsidR="00097E34">
        <w:rPr>
          <w:rFonts w:ascii="Arial" w:eastAsia="Arial" w:hAnsi="Arial"/>
          <w:bCs/>
          <w:color w:val="000000"/>
          <w:spacing w:val="11"/>
        </w:rPr>
        <w:t>Montoy</w:t>
      </w:r>
      <w:proofErr w:type="spellEnd"/>
      <w:r w:rsidR="00097E34">
        <w:rPr>
          <w:rFonts w:ascii="Arial" w:eastAsia="Arial" w:hAnsi="Arial"/>
          <w:bCs/>
          <w:color w:val="000000"/>
          <w:spacing w:val="11"/>
        </w:rPr>
        <w:t xml:space="preserve">. </w:t>
      </w:r>
    </w:p>
    <w:p w14:paraId="5FCF3496" w14:textId="4719E428" w:rsidR="00E96143"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Pr>
          <w:rFonts w:ascii="Arial" w:eastAsia="Arial" w:hAnsi="Arial"/>
          <w:b/>
          <w:color w:val="000000"/>
          <w:spacing w:val="11"/>
        </w:rPr>
        <w:t>I</w:t>
      </w:r>
      <w:r w:rsidRPr="003C4991">
        <w:rPr>
          <w:rFonts w:ascii="Arial" w:eastAsia="Arial" w:hAnsi="Arial"/>
          <w:b/>
          <w:color w:val="000000"/>
          <w:spacing w:val="11"/>
        </w:rPr>
        <w:t>NVOCATION AND FLAG SALUTE</w:t>
      </w:r>
    </w:p>
    <w:p w14:paraId="4752B2AA" w14:textId="105FA9AE" w:rsidR="00073CC6" w:rsidRPr="00073CC6" w:rsidRDefault="00073CC6" w:rsidP="00073CC6">
      <w:pPr>
        <w:tabs>
          <w:tab w:val="left" w:pos="-90"/>
          <w:tab w:val="left" w:pos="432"/>
        </w:tabs>
        <w:spacing w:before="282" w:line="251" w:lineRule="exact"/>
        <w:textAlignment w:val="baseline"/>
        <w:rPr>
          <w:rFonts w:ascii="Arial" w:eastAsia="Arial" w:hAnsi="Arial"/>
          <w:color w:val="000000"/>
          <w:spacing w:val="11"/>
        </w:rPr>
      </w:pPr>
      <w:r>
        <w:rPr>
          <w:rFonts w:ascii="Arial" w:eastAsia="Arial" w:hAnsi="Arial"/>
          <w:color w:val="000000"/>
          <w:spacing w:val="11"/>
        </w:rPr>
        <w:t xml:space="preserve">Invocation and Flag Salute were both lead by Board Member Mary Rosales. </w:t>
      </w:r>
    </w:p>
    <w:p w14:paraId="2B2142F9" w14:textId="74846F87" w:rsidR="00E96143"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sidRPr="0085620A">
        <w:rPr>
          <w:rFonts w:ascii="Arial" w:eastAsia="Arial" w:hAnsi="Arial"/>
          <w:b/>
          <w:color w:val="000000"/>
          <w:spacing w:val="11"/>
        </w:rPr>
        <w:t>APPROVAL OF AGENDA</w:t>
      </w:r>
    </w:p>
    <w:p w14:paraId="17B78422" w14:textId="5013A3C1" w:rsidR="00073CC6" w:rsidRPr="00073CC6" w:rsidRDefault="00073CC6" w:rsidP="00073CC6">
      <w:pPr>
        <w:tabs>
          <w:tab w:val="left" w:pos="-90"/>
          <w:tab w:val="left" w:pos="432"/>
        </w:tabs>
        <w:spacing w:before="282" w:line="251" w:lineRule="exact"/>
        <w:textAlignment w:val="baseline"/>
        <w:rPr>
          <w:rFonts w:ascii="Arial" w:eastAsia="Arial" w:hAnsi="Arial"/>
          <w:color w:val="000000"/>
          <w:spacing w:val="11"/>
        </w:rPr>
      </w:pPr>
      <w:r>
        <w:rPr>
          <w:rFonts w:ascii="Arial" w:eastAsia="Arial" w:hAnsi="Arial"/>
          <w:color w:val="000000"/>
          <w:spacing w:val="11"/>
        </w:rPr>
        <w:t xml:space="preserve">Board Chair Esmeralda Zamora requested </w:t>
      </w:r>
      <w:r w:rsidR="00097E34">
        <w:rPr>
          <w:rFonts w:ascii="Arial" w:eastAsia="Arial" w:hAnsi="Arial"/>
          <w:color w:val="000000"/>
          <w:spacing w:val="11"/>
        </w:rPr>
        <w:t xml:space="preserve">item F14 be moved to F1. </w:t>
      </w:r>
    </w:p>
    <w:p w14:paraId="4AF7D6D1" w14:textId="3CFA9720" w:rsidR="00073CC6" w:rsidRPr="00073CC6" w:rsidRDefault="00073CC6" w:rsidP="00073CC6">
      <w:pPr>
        <w:tabs>
          <w:tab w:val="left" w:pos="-90"/>
          <w:tab w:val="left" w:pos="432"/>
        </w:tabs>
        <w:spacing w:before="282" w:line="251" w:lineRule="exact"/>
        <w:textAlignment w:val="baseline"/>
        <w:rPr>
          <w:rFonts w:ascii="Arial" w:eastAsia="Arial" w:hAnsi="Arial"/>
          <w:color w:val="000000"/>
          <w:spacing w:val="11"/>
        </w:rPr>
      </w:pPr>
      <w:r>
        <w:rPr>
          <w:rFonts w:ascii="Arial" w:eastAsia="Arial" w:hAnsi="Arial"/>
          <w:color w:val="000000"/>
          <w:spacing w:val="11"/>
        </w:rPr>
        <w:t xml:space="preserve">Approval of Regular Agenda was first motioned by: Chair Esmeralda Zamora and seconded by Vice Chair Raul Guerra. All in favor vote invoked to Board: all in favor 5 Yes, 0 No. </w:t>
      </w:r>
    </w:p>
    <w:p w14:paraId="36131430" w14:textId="77777777" w:rsidR="00E96143" w:rsidRPr="00B8020B" w:rsidRDefault="00E96143" w:rsidP="00E96143">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sidRPr="00B8020B">
        <w:rPr>
          <w:rFonts w:ascii="Arial" w:eastAsia="Arial" w:hAnsi="Arial"/>
          <w:b/>
          <w:color w:val="000000"/>
          <w:spacing w:val="11"/>
        </w:rPr>
        <w:lastRenderedPageBreak/>
        <w:t>PUBLIC COMMENT</w:t>
      </w:r>
      <w:r>
        <w:rPr>
          <w:rFonts w:ascii="Arial" w:eastAsia="Arial" w:hAnsi="Arial"/>
          <w:b/>
          <w:color w:val="000000"/>
          <w:spacing w:val="11"/>
        </w:rPr>
        <w:t>S</w:t>
      </w:r>
    </w:p>
    <w:p w14:paraId="14FA4517" w14:textId="77777777" w:rsidR="00E96143" w:rsidRPr="00E87C92" w:rsidRDefault="00E96143" w:rsidP="00E96143">
      <w:pPr>
        <w:pStyle w:val="ListParagraph"/>
        <w:tabs>
          <w:tab w:val="left" w:pos="-90"/>
          <w:tab w:val="left" w:pos="432"/>
        </w:tabs>
        <w:spacing w:before="282" w:line="251" w:lineRule="exact"/>
        <w:ind w:left="270"/>
        <w:jc w:val="both"/>
        <w:textAlignment w:val="baseline"/>
        <w:rPr>
          <w:rFonts w:ascii="Arial" w:hAnsi="Arial" w:cs="Arial"/>
          <w:b/>
          <w:bCs/>
        </w:rPr>
      </w:pPr>
      <w:r w:rsidRPr="00B8020B">
        <w:rPr>
          <w:rFonts w:ascii="Arial" w:eastAsia="Arial" w:hAnsi="Arial"/>
          <w:color w:val="000000"/>
          <w:spacing w:val="11"/>
        </w:rPr>
        <w:t xml:space="preserve">Members of the public wishing to address the District </w:t>
      </w:r>
      <w:r>
        <w:rPr>
          <w:rFonts w:ascii="Arial" w:eastAsia="Arial" w:hAnsi="Arial"/>
          <w:color w:val="000000"/>
          <w:spacing w:val="11"/>
        </w:rPr>
        <w:t>may</w:t>
      </w:r>
      <w:r w:rsidRPr="00B8020B">
        <w:rPr>
          <w:rFonts w:ascii="Arial" w:eastAsia="Arial" w:hAnsi="Arial"/>
          <w:color w:val="000000"/>
          <w:spacing w:val="11"/>
        </w:rPr>
        <w:t xml:space="preserve"> do so when the item is called. In</w:t>
      </w:r>
      <w:r>
        <w:rPr>
          <w:rFonts w:ascii="Arial" w:eastAsia="Arial" w:hAnsi="Arial"/>
          <w:color w:val="000000"/>
          <w:spacing w:val="11"/>
        </w:rPr>
        <w:t xml:space="preserve"> </w:t>
      </w:r>
      <w:r w:rsidRPr="00B8020B">
        <w:rPr>
          <w:rFonts w:ascii="Arial" w:eastAsia="Arial" w:hAnsi="Arial"/>
          <w:color w:val="000000"/>
          <w:spacing w:val="11"/>
        </w:rPr>
        <w:t>order to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Chair.</w:t>
      </w:r>
    </w:p>
    <w:p w14:paraId="54EBEBF1" w14:textId="25774A5B" w:rsidR="00097E34" w:rsidRDefault="00097E34" w:rsidP="00097E34">
      <w:pPr>
        <w:tabs>
          <w:tab w:val="left" w:pos="-90"/>
          <w:tab w:val="left" w:pos="432"/>
        </w:tabs>
        <w:spacing w:before="282" w:line="251" w:lineRule="exact"/>
        <w:jc w:val="both"/>
        <w:textAlignment w:val="baseline"/>
        <w:rPr>
          <w:rFonts w:asciiTheme="minorHAnsi" w:hAnsiTheme="minorHAnsi" w:cs="Arial Hebrew"/>
        </w:rPr>
      </w:pPr>
      <w:r>
        <w:rPr>
          <w:rFonts w:asciiTheme="minorHAnsi" w:hAnsiTheme="minorHAnsi" w:cs="Arial Hebrew"/>
        </w:rPr>
        <w:t xml:space="preserve">Public Speaker 1: A Hopeful Encounter Youth Group represented by: Marlene and Wendy. They brought up the current smoking policy regarding smoking. They mentioned issues some friends went through smoking vapes, marijuana, and e-cigs. They suggested that we upgrade our smoking policy to include new smoking fades and trends with new signage throughout the park. </w:t>
      </w:r>
    </w:p>
    <w:p w14:paraId="6C6C5587" w14:textId="44BAEFD2" w:rsidR="00097E34" w:rsidRPr="00097E34" w:rsidRDefault="00097E34" w:rsidP="00097E34">
      <w:pPr>
        <w:tabs>
          <w:tab w:val="left" w:pos="-90"/>
          <w:tab w:val="left" w:pos="432"/>
        </w:tabs>
        <w:spacing w:before="282" w:line="251" w:lineRule="exact"/>
        <w:jc w:val="both"/>
        <w:textAlignment w:val="baseline"/>
        <w:rPr>
          <w:rFonts w:asciiTheme="minorHAnsi" w:hAnsiTheme="minorHAnsi" w:cs="Arial Hebrew"/>
        </w:rPr>
      </w:pPr>
      <w:r>
        <w:rPr>
          <w:rFonts w:asciiTheme="minorHAnsi" w:hAnsiTheme="minorHAnsi" w:cs="Arial Hebrew"/>
        </w:rPr>
        <w:t>Public Speaker 2: Hector Hernandez</w:t>
      </w:r>
      <w:r w:rsidR="00994BD4">
        <w:rPr>
          <w:rFonts w:asciiTheme="minorHAnsi" w:hAnsiTheme="minorHAnsi" w:cs="Arial Hebrew"/>
        </w:rPr>
        <w:t>: requested that we consider the approval of his adult men’s soccer team to practice and host games there on Saturdays. Mentioned that he will personally control his team and spectators</w:t>
      </w:r>
      <w:r w:rsidR="00A8332F">
        <w:rPr>
          <w:rFonts w:asciiTheme="minorHAnsi" w:hAnsiTheme="minorHAnsi" w:cs="Arial Hebrew"/>
        </w:rPr>
        <w:t>. Mentioned he is aware of previous negative experiences with other soccer clubs in the past and stated that he is okay with having his agreement include a zero tolerance policy</w:t>
      </w:r>
      <w:r w:rsidR="00AA1A3D">
        <w:rPr>
          <w:rFonts w:asciiTheme="minorHAnsi" w:hAnsiTheme="minorHAnsi" w:cs="Arial Hebrew"/>
        </w:rPr>
        <w:t xml:space="preserve"> and will terminate agreement. Board acknowledges request and will put onto next months (Novembers) agenda.  </w:t>
      </w:r>
    </w:p>
    <w:p w14:paraId="0E74F57E" w14:textId="032EDC12" w:rsidR="00E96143" w:rsidRDefault="00E96143" w:rsidP="00E96143">
      <w:pPr>
        <w:pStyle w:val="ListParagraph"/>
        <w:rPr>
          <w:rFonts w:ascii="Arial" w:eastAsia="Arial" w:hAnsi="Arial" w:cs="Arial"/>
          <w:bCs/>
          <w:color w:val="000000"/>
          <w:spacing w:val="10"/>
        </w:rPr>
      </w:pPr>
    </w:p>
    <w:p w14:paraId="37BD4F3E" w14:textId="77777777" w:rsidR="00E96143" w:rsidRPr="008F4EFD" w:rsidRDefault="00E96143" w:rsidP="00E96143">
      <w:pPr>
        <w:pStyle w:val="ListParagraph"/>
        <w:rPr>
          <w:rFonts w:ascii="Arial" w:eastAsia="Arial" w:hAnsi="Arial" w:cs="Arial"/>
          <w:bCs/>
          <w:color w:val="000000"/>
          <w:spacing w:val="10"/>
        </w:rPr>
      </w:pPr>
    </w:p>
    <w:p w14:paraId="35E6A503" w14:textId="77777777" w:rsidR="00F965C8" w:rsidRDefault="00F965C8" w:rsidP="00F965C8">
      <w:pPr>
        <w:pStyle w:val="ListParagraph"/>
        <w:tabs>
          <w:tab w:val="left" w:pos="-270"/>
          <w:tab w:val="left" w:pos="-90"/>
          <w:tab w:val="left" w:pos="432"/>
        </w:tabs>
        <w:spacing w:before="282" w:line="251" w:lineRule="exact"/>
        <w:ind w:left="630"/>
        <w:jc w:val="both"/>
        <w:textAlignment w:val="baseline"/>
        <w:rPr>
          <w:rFonts w:ascii="Arial" w:eastAsia="Arial" w:hAnsi="Arial" w:cs="Arial"/>
          <w:b/>
          <w:color w:val="000000"/>
          <w:spacing w:val="10"/>
        </w:rPr>
      </w:pPr>
    </w:p>
    <w:p w14:paraId="37FAA469" w14:textId="6C553DC7" w:rsidR="00E96143" w:rsidRDefault="00F965C8" w:rsidP="00921B9D">
      <w:pPr>
        <w:pStyle w:val="ListParagraph"/>
        <w:numPr>
          <w:ilvl w:val="0"/>
          <w:numId w:val="5"/>
        </w:numPr>
        <w:tabs>
          <w:tab w:val="left" w:pos="-270"/>
          <w:tab w:val="left" w:pos="-90"/>
          <w:tab w:val="left" w:pos="432"/>
        </w:tabs>
        <w:spacing w:before="282" w:line="251" w:lineRule="exact"/>
        <w:jc w:val="both"/>
        <w:textAlignment w:val="baseline"/>
        <w:rPr>
          <w:rFonts w:ascii="Arial" w:eastAsia="Arial" w:hAnsi="Arial" w:cs="Arial"/>
          <w:b/>
          <w:color w:val="000000"/>
          <w:spacing w:val="10"/>
        </w:rPr>
      </w:pPr>
      <w:r>
        <w:rPr>
          <w:rFonts w:ascii="Arial" w:eastAsia="Arial" w:hAnsi="Arial" w:cs="Arial"/>
          <w:b/>
          <w:color w:val="000000"/>
          <w:spacing w:val="10"/>
        </w:rPr>
        <w:t>GUEST SPEAKERS</w:t>
      </w:r>
      <w:r w:rsidR="00921B9D">
        <w:rPr>
          <w:rFonts w:ascii="Arial" w:eastAsia="Arial" w:hAnsi="Arial" w:cs="Arial"/>
          <w:b/>
          <w:color w:val="000000"/>
          <w:spacing w:val="10"/>
        </w:rPr>
        <w:t>:</w:t>
      </w:r>
    </w:p>
    <w:p w14:paraId="1D2FE565" w14:textId="05AA43A1" w:rsidR="00F965C8" w:rsidRPr="00F965C8" w:rsidRDefault="00F965C8" w:rsidP="00F965C8">
      <w:pPr>
        <w:pStyle w:val="ListParagraph"/>
        <w:numPr>
          <w:ilvl w:val="1"/>
          <w:numId w:val="5"/>
        </w:numPr>
        <w:tabs>
          <w:tab w:val="left" w:pos="-270"/>
          <w:tab w:val="left" w:pos="-90"/>
          <w:tab w:val="left" w:pos="432"/>
        </w:tabs>
        <w:spacing w:before="282" w:line="251" w:lineRule="exact"/>
        <w:jc w:val="both"/>
        <w:textAlignment w:val="baseline"/>
        <w:rPr>
          <w:rFonts w:ascii="Arial" w:eastAsia="Arial" w:hAnsi="Arial" w:cs="Arial"/>
          <w:b/>
          <w:color w:val="000000"/>
          <w:spacing w:val="10"/>
        </w:rPr>
      </w:pPr>
      <w:r>
        <w:rPr>
          <w:rFonts w:ascii="Arial" w:eastAsia="Arial" w:hAnsi="Arial" w:cs="Arial"/>
          <w:color w:val="000000"/>
          <w:spacing w:val="10"/>
        </w:rPr>
        <w:t>City of Fresno Council President Luis Chavez, District 5 (</w:t>
      </w:r>
      <w:r w:rsidRPr="008E058A">
        <w:rPr>
          <w:rFonts w:ascii="Arial" w:eastAsia="Arial" w:hAnsi="Arial" w:cs="Arial"/>
          <w:b/>
          <w:color w:val="000000"/>
          <w:spacing w:val="10"/>
        </w:rPr>
        <w:t>Informational</w:t>
      </w:r>
      <w:r>
        <w:rPr>
          <w:rFonts w:ascii="Arial" w:eastAsia="Arial" w:hAnsi="Arial" w:cs="Arial"/>
          <w:color w:val="000000"/>
          <w:spacing w:val="10"/>
        </w:rPr>
        <w:t xml:space="preserve">) </w:t>
      </w:r>
    </w:p>
    <w:p w14:paraId="6FF12CFC" w14:textId="78D2043C" w:rsidR="00F965C8" w:rsidRPr="00F965C8" w:rsidRDefault="00F965C8" w:rsidP="00F965C8">
      <w:pPr>
        <w:pStyle w:val="ListParagraph"/>
        <w:tabs>
          <w:tab w:val="left" w:pos="-270"/>
          <w:tab w:val="left" w:pos="-90"/>
          <w:tab w:val="left" w:pos="432"/>
        </w:tabs>
        <w:spacing w:before="282" w:line="251" w:lineRule="exact"/>
        <w:ind w:left="1350"/>
        <w:jc w:val="both"/>
        <w:textAlignment w:val="baseline"/>
        <w:rPr>
          <w:rFonts w:ascii="Arial" w:eastAsia="Arial" w:hAnsi="Arial" w:cs="Arial"/>
          <w:color w:val="000000"/>
          <w:spacing w:val="10"/>
        </w:rPr>
      </w:pPr>
      <w:r w:rsidRPr="00F965C8">
        <w:rPr>
          <w:rFonts w:ascii="Arial" w:eastAsia="Arial" w:hAnsi="Arial" w:cs="Arial"/>
          <w:color w:val="000000"/>
          <w:spacing w:val="10"/>
        </w:rPr>
        <w:t xml:space="preserve">Presented By: Luis Chavez and Staff </w:t>
      </w:r>
    </w:p>
    <w:p w14:paraId="52DB3835" w14:textId="7FAC2341" w:rsidR="00F965C8" w:rsidRPr="000E4310" w:rsidRDefault="000E4310" w:rsidP="00F965C8">
      <w:pPr>
        <w:pStyle w:val="ListParagraph"/>
        <w:tabs>
          <w:tab w:val="left" w:pos="-270"/>
          <w:tab w:val="left" w:pos="-90"/>
          <w:tab w:val="left" w:pos="432"/>
        </w:tabs>
        <w:spacing w:before="282" w:line="251" w:lineRule="exact"/>
        <w:ind w:left="630"/>
        <w:jc w:val="both"/>
        <w:textAlignment w:val="baseline"/>
        <w:rPr>
          <w:rFonts w:ascii="Arial" w:eastAsia="Arial" w:hAnsi="Arial" w:cs="Arial"/>
          <w:color w:val="000000"/>
          <w:spacing w:val="10"/>
        </w:rPr>
      </w:pPr>
      <w:r>
        <w:rPr>
          <w:rFonts w:ascii="Arial" w:eastAsia="Arial" w:hAnsi="Arial" w:cs="Arial"/>
          <w:color w:val="000000"/>
          <w:spacing w:val="10"/>
        </w:rPr>
        <w:t xml:space="preserve">Chavez presented through Zoom. Presented two options for the District to consider overtime. Option 1: </w:t>
      </w:r>
      <w:r w:rsidR="004D50D3">
        <w:rPr>
          <w:rFonts w:ascii="Arial" w:eastAsia="Arial" w:hAnsi="Arial" w:cs="Arial"/>
          <w:color w:val="000000"/>
          <w:spacing w:val="10"/>
        </w:rPr>
        <w:t xml:space="preserve">City of Fresno has acquired additional funding through the passing of Measure P. Presented a decision for the District give control of the park to the City of Fresno. District would dissolve including the Board and all control of the park would be responsibility of City of Fresno Parks and Recreation Department. Option 2: </w:t>
      </w:r>
      <w:r w:rsidR="00870625">
        <w:rPr>
          <w:rFonts w:ascii="Arial" w:eastAsia="Arial" w:hAnsi="Arial" w:cs="Arial"/>
          <w:color w:val="000000"/>
          <w:spacing w:val="10"/>
        </w:rPr>
        <w:t xml:space="preserve">City of Fresno and District MOU agreement, Board will act as an advisory committee and carry a voice to represent public of the District. District will dissolve and affairs will be handled by City of Fresno Parks and Recreation Department. Gave an update on Barton Street improvements, with a start date end of this year early next year. Board member Mary Rosales requested any information put on paper. </w:t>
      </w:r>
    </w:p>
    <w:p w14:paraId="4074663F" w14:textId="77777777" w:rsidR="00921B9D" w:rsidRDefault="00921B9D" w:rsidP="00921B9D">
      <w:pPr>
        <w:pStyle w:val="ListParagraph"/>
        <w:tabs>
          <w:tab w:val="left" w:pos="-270"/>
          <w:tab w:val="left" w:pos="-90"/>
          <w:tab w:val="left" w:pos="432"/>
        </w:tabs>
        <w:spacing w:before="282" w:line="251" w:lineRule="exact"/>
        <w:ind w:left="630"/>
        <w:jc w:val="both"/>
        <w:textAlignment w:val="baseline"/>
        <w:rPr>
          <w:rFonts w:ascii="Arial" w:eastAsia="Arial" w:hAnsi="Arial" w:cs="Arial"/>
          <w:b/>
          <w:color w:val="000000"/>
          <w:spacing w:val="10"/>
        </w:rPr>
      </w:pPr>
    </w:p>
    <w:p w14:paraId="25822E7B" w14:textId="1390D680" w:rsidR="00E96143" w:rsidRPr="00921B9D" w:rsidRDefault="00E96143" w:rsidP="00921B9D">
      <w:pPr>
        <w:pStyle w:val="ListParagraph"/>
        <w:numPr>
          <w:ilvl w:val="0"/>
          <w:numId w:val="5"/>
        </w:numPr>
        <w:tabs>
          <w:tab w:val="left" w:pos="-270"/>
          <w:tab w:val="left" w:pos="432"/>
        </w:tabs>
        <w:spacing w:before="282" w:line="251" w:lineRule="exact"/>
        <w:jc w:val="both"/>
        <w:textAlignment w:val="baseline"/>
        <w:rPr>
          <w:rFonts w:ascii="Arial" w:eastAsia="Arial" w:hAnsi="Arial" w:cs="Arial"/>
          <w:b/>
          <w:color w:val="000000"/>
          <w:spacing w:val="10"/>
        </w:rPr>
      </w:pPr>
      <w:r w:rsidRPr="00921B9D">
        <w:rPr>
          <w:rFonts w:ascii="Arial" w:eastAsia="Arial" w:hAnsi="Arial" w:cs="Arial"/>
          <w:b/>
          <w:color w:val="000000"/>
          <w:spacing w:val="10"/>
        </w:rPr>
        <w:t>OLD BUSINESS</w:t>
      </w:r>
    </w:p>
    <w:p w14:paraId="0E3DF276"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98B612B"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31BB9AF" w14:textId="4C517A90" w:rsidR="00E96143" w:rsidRPr="00B453EE" w:rsidRDefault="00E96143" w:rsidP="00921B9D">
      <w:pPr>
        <w:pStyle w:val="ListParagraph"/>
        <w:numPr>
          <w:ilvl w:val="1"/>
          <w:numId w:val="5"/>
        </w:numPr>
        <w:tabs>
          <w:tab w:val="left" w:pos="-270"/>
          <w:tab w:val="left" w:pos="-90"/>
          <w:tab w:val="left" w:pos="432"/>
        </w:tabs>
        <w:spacing w:before="282" w:line="251" w:lineRule="exact"/>
        <w:jc w:val="both"/>
        <w:textAlignment w:val="baseline"/>
        <w:rPr>
          <w:rFonts w:ascii="Arial" w:eastAsia="Arial" w:hAnsi="Arial" w:cs="Arial"/>
          <w:bCs/>
          <w:color w:val="000000"/>
          <w:spacing w:val="10"/>
        </w:rPr>
      </w:pPr>
      <w:r w:rsidRPr="005660F8">
        <w:rPr>
          <w:rFonts w:ascii="Arial" w:eastAsia="Arial" w:hAnsi="Arial" w:cs="Arial"/>
          <w:bCs/>
          <w:color w:val="000000"/>
          <w:spacing w:val="10"/>
        </w:rPr>
        <w:t xml:space="preserve">COVID-19 </w:t>
      </w:r>
      <w:r>
        <w:rPr>
          <w:rFonts w:ascii="Arial" w:eastAsia="Arial" w:hAnsi="Arial" w:cs="Arial"/>
          <w:bCs/>
          <w:color w:val="000000"/>
          <w:spacing w:val="10"/>
        </w:rPr>
        <w:t>U</w:t>
      </w:r>
      <w:r w:rsidRPr="005660F8">
        <w:rPr>
          <w:rFonts w:ascii="Arial" w:eastAsia="Arial" w:hAnsi="Arial" w:cs="Arial"/>
          <w:bCs/>
          <w:color w:val="000000"/>
          <w:spacing w:val="10"/>
        </w:rPr>
        <w:t xml:space="preserve">pdate </w:t>
      </w:r>
      <w:r>
        <w:rPr>
          <w:rFonts w:ascii="Arial" w:eastAsia="Arial" w:hAnsi="Arial" w:cs="Arial"/>
          <w:bCs/>
          <w:color w:val="000000"/>
          <w:spacing w:val="10"/>
        </w:rPr>
        <w:t>– Discussion and Direction by Board on current</w:t>
      </w:r>
      <w:r>
        <w:rPr>
          <w:rFonts w:ascii="Arial" w:eastAsia="Arial" w:hAnsi="Arial" w:cs="Arial"/>
          <w:bCs/>
          <w:color w:val="000000"/>
          <w:spacing w:val="10"/>
        </w:rPr>
        <w:tab/>
        <w:t xml:space="preserve">procedures to Park Operations </w:t>
      </w:r>
      <w:r w:rsidRPr="00E214BA">
        <w:rPr>
          <w:rFonts w:ascii="Arial" w:eastAsia="Arial" w:hAnsi="Arial" w:cs="Arial"/>
          <w:b/>
          <w:color w:val="000000"/>
          <w:spacing w:val="10"/>
        </w:rPr>
        <w:t>(</w:t>
      </w:r>
      <w:r>
        <w:rPr>
          <w:rFonts w:ascii="Arial" w:eastAsia="Arial" w:hAnsi="Arial" w:cs="Arial"/>
          <w:b/>
          <w:color w:val="000000"/>
          <w:spacing w:val="10"/>
        </w:rPr>
        <w:t>Informati</w:t>
      </w:r>
      <w:del w:id="0" w:author="Hilda C. Montoy" w:date="2021-07-16T14:58:00Z">
        <w:r w:rsidDel="00644C18">
          <w:rPr>
            <w:rFonts w:ascii="Arial" w:eastAsia="Arial" w:hAnsi="Arial" w:cs="Arial"/>
            <w:b/>
            <w:color w:val="000000"/>
            <w:spacing w:val="10"/>
          </w:rPr>
          <w:delText>ve</w:delText>
        </w:r>
      </w:del>
      <w:ins w:id="1" w:author="Hilda C. Montoy" w:date="2021-07-16T14:58:00Z">
        <w:r w:rsidR="00644C18">
          <w:rPr>
            <w:rFonts w:ascii="Arial" w:eastAsia="Arial" w:hAnsi="Arial" w:cs="Arial"/>
            <w:b/>
            <w:color w:val="000000"/>
            <w:spacing w:val="10"/>
          </w:rPr>
          <w:t>onal</w:t>
        </w:r>
      </w:ins>
      <w:r w:rsidRPr="00E214BA">
        <w:rPr>
          <w:rFonts w:ascii="Arial" w:eastAsia="Arial" w:hAnsi="Arial" w:cs="Arial"/>
          <w:b/>
          <w:color w:val="000000"/>
          <w:spacing w:val="10"/>
        </w:rPr>
        <w:t>)</w:t>
      </w:r>
    </w:p>
    <w:p w14:paraId="09AF7393" w14:textId="35E7D51C" w:rsidR="00E96143"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i/>
          <w:iCs/>
          <w:color w:val="000000"/>
          <w:spacing w:val="10"/>
        </w:rPr>
      </w:pPr>
      <w:r>
        <w:rPr>
          <w:rFonts w:ascii="Arial" w:eastAsia="Arial" w:hAnsi="Arial" w:cs="Arial"/>
          <w:bCs/>
          <w:i/>
          <w:iCs/>
          <w:color w:val="000000"/>
          <w:spacing w:val="10"/>
        </w:rPr>
        <w:tab/>
      </w:r>
      <w:r w:rsidRPr="00E87C92">
        <w:rPr>
          <w:rFonts w:ascii="Arial" w:eastAsia="Arial" w:hAnsi="Arial" w:cs="Arial"/>
          <w:bCs/>
          <w:i/>
          <w:iCs/>
          <w:color w:val="000000"/>
          <w:spacing w:val="10"/>
        </w:rPr>
        <w:t>Presented</w:t>
      </w:r>
      <w:r>
        <w:rPr>
          <w:rFonts w:ascii="Arial" w:eastAsia="Arial" w:hAnsi="Arial" w:cs="Arial"/>
          <w:bCs/>
          <w:i/>
          <w:iCs/>
          <w:color w:val="000000"/>
          <w:spacing w:val="10"/>
        </w:rPr>
        <w:t xml:space="preserve"> By</w:t>
      </w:r>
      <w:r w:rsidRPr="00E87C92">
        <w:rPr>
          <w:rFonts w:ascii="Arial" w:eastAsia="Arial" w:hAnsi="Arial" w:cs="Arial"/>
          <w:bCs/>
          <w:i/>
          <w:iCs/>
          <w:color w:val="000000"/>
          <w:spacing w:val="10"/>
        </w:rPr>
        <w:t xml:space="preserve"> D</w:t>
      </w:r>
      <w:r w:rsidR="00B6520B">
        <w:rPr>
          <w:rFonts w:ascii="Arial" w:eastAsia="Arial" w:hAnsi="Arial" w:cs="Arial"/>
          <w:bCs/>
          <w:i/>
          <w:iCs/>
          <w:color w:val="000000"/>
          <w:spacing w:val="10"/>
        </w:rPr>
        <w:t>A</w:t>
      </w:r>
    </w:p>
    <w:p w14:paraId="19E769F1" w14:textId="1F359F83" w:rsidR="00214C45" w:rsidRDefault="00A536AB" w:rsidP="00E96143">
      <w:pPr>
        <w:pStyle w:val="ListParagraph"/>
        <w:tabs>
          <w:tab w:val="left" w:pos="-270"/>
          <w:tab w:val="left" w:pos="-90"/>
          <w:tab w:val="left" w:pos="432"/>
        </w:tabs>
        <w:spacing w:before="282" w:line="251" w:lineRule="exact"/>
        <w:jc w:val="both"/>
        <w:textAlignment w:val="baseline"/>
        <w:rPr>
          <w:rFonts w:ascii="Arial" w:eastAsia="Arial" w:hAnsi="Arial" w:cs="Arial"/>
          <w:bCs/>
          <w:iCs/>
          <w:color w:val="000000"/>
          <w:spacing w:val="10"/>
        </w:rPr>
      </w:pPr>
      <w:proofErr w:type="spellStart"/>
      <w:r>
        <w:rPr>
          <w:rFonts w:ascii="Arial" w:eastAsia="Arial" w:hAnsi="Arial" w:cs="Arial"/>
          <w:bCs/>
          <w:iCs/>
          <w:color w:val="000000"/>
          <w:spacing w:val="10"/>
        </w:rPr>
        <w:t>Covid</w:t>
      </w:r>
      <w:proofErr w:type="spellEnd"/>
      <w:r>
        <w:rPr>
          <w:rFonts w:ascii="Arial" w:eastAsia="Arial" w:hAnsi="Arial" w:cs="Arial"/>
          <w:bCs/>
          <w:iCs/>
          <w:color w:val="000000"/>
          <w:spacing w:val="10"/>
        </w:rPr>
        <w:t xml:space="preserve"> updates for Fresno County presented with new metric. All COVID-19 park policies still in place and masks are optional if vaccinated when entering/using the hall. All programs will have all staff wearing a mask indoor/outdoors. </w:t>
      </w:r>
    </w:p>
    <w:p w14:paraId="673528EC" w14:textId="77777777" w:rsidR="00A536AB" w:rsidRPr="00A536AB" w:rsidRDefault="00A536AB" w:rsidP="00E96143">
      <w:pPr>
        <w:pStyle w:val="ListParagraph"/>
        <w:tabs>
          <w:tab w:val="left" w:pos="-270"/>
          <w:tab w:val="left" w:pos="-90"/>
          <w:tab w:val="left" w:pos="432"/>
        </w:tabs>
        <w:spacing w:before="282" w:line="251" w:lineRule="exact"/>
        <w:jc w:val="both"/>
        <w:textAlignment w:val="baseline"/>
        <w:rPr>
          <w:rFonts w:ascii="Arial" w:eastAsia="Arial" w:hAnsi="Arial" w:cs="Arial"/>
          <w:bCs/>
          <w:iCs/>
          <w:color w:val="000000"/>
          <w:spacing w:val="10"/>
        </w:rPr>
      </w:pPr>
    </w:p>
    <w:p w14:paraId="42FA65B6" w14:textId="7D6FD8BF" w:rsidR="00214C45" w:rsidRPr="00A536AB" w:rsidRDefault="00AC5D53" w:rsidP="00214C45">
      <w:pPr>
        <w:pStyle w:val="ListParagraph"/>
        <w:numPr>
          <w:ilvl w:val="1"/>
          <w:numId w:val="5"/>
        </w:numPr>
        <w:tabs>
          <w:tab w:val="left" w:pos="-270"/>
          <w:tab w:val="left" w:pos="-90"/>
          <w:tab w:val="left" w:pos="432"/>
        </w:tabs>
        <w:spacing w:before="282" w:line="251" w:lineRule="exact"/>
        <w:jc w:val="both"/>
        <w:textAlignment w:val="baseline"/>
        <w:rPr>
          <w:rFonts w:ascii="Arial" w:eastAsia="Arial" w:hAnsi="Arial" w:cs="Arial"/>
          <w:bCs/>
          <w:i/>
          <w:iCs/>
          <w:color w:val="000000"/>
          <w:spacing w:val="10"/>
        </w:rPr>
      </w:pPr>
      <w:r>
        <w:rPr>
          <w:rFonts w:ascii="Arial" w:eastAsia="Arial" w:hAnsi="Arial" w:cs="Arial"/>
          <w:bCs/>
          <w:iCs/>
          <w:color w:val="000000"/>
          <w:spacing w:val="10"/>
        </w:rPr>
        <w:t xml:space="preserve">Update on Swimming Pool </w:t>
      </w:r>
      <w:r w:rsidR="00A536AB">
        <w:rPr>
          <w:rFonts w:ascii="Arial" w:eastAsia="Arial" w:hAnsi="Arial" w:cs="Arial"/>
          <w:bCs/>
          <w:iCs/>
          <w:color w:val="000000"/>
          <w:spacing w:val="10"/>
        </w:rPr>
        <w:t xml:space="preserve">Project and Continuing with Contractor (Direction) Presented by Project Manager Ari Martinez </w:t>
      </w:r>
    </w:p>
    <w:p w14:paraId="46DB109F" w14:textId="47869FB5" w:rsidR="00A536AB" w:rsidRPr="00A536AB" w:rsidRDefault="00A536AB" w:rsidP="00A536AB">
      <w:pPr>
        <w:tabs>
          <w:tab w:val="left" w:pos="-270"/>
          <w:tab w:val="left" w:pos="-90"/>
          <w:tab w:val="left" w:pos="432"/>
        </w:tabs>
        <w:spacing w:before="282" w:line="251" w:lineRule="exact"/>
        <w:jc w:val="both"/>
        <w:textAlignment w:val="baseline"/>
        <w:rPr>
          <w:rFonts w:ascii="Arial" w:eastAsia="Arial" w:hAnsi="Arial" w:cs="Arial"/>
          <w:bCs/>
          <w:iCs/>
          <w:color w:val="000000"/>
          <w:spacing w:val="10"/>
        </w:rPr>
      </w:pPr>
      <w:r>
        <w:rPr>
          <w:rFonts w:ascii="Arial" w:eastAsia="Arial" w:hAnsi="Arial" w:cs="Arial"/>
          <w:bCs/>
          <w:i/>
          <w:iCs/>
          <w:color w:val="000000"/>
          <w:spacing w:val="10"/>
        </w:rPr>
        <w:lastRenderedPageBreak/>
        <w:tab/>
      </w:r>
      <w:r>
        <w:rPr>
          <w:rFonts w:ascii="Arial" w:eastAsia="Arial" w:hAnsi="Arial" w:cs="Arial"/>
          <w:bCs/>
          <w:iCs/>
          <w:color w:val="000000"/>
          <w:spacing w:val="10"/>
        </w:rPr>
        <w:tab/>
        <w:t>Ari presented to Board new information and documentation regarding the current balance of the projects budget with the new donation coming in from Kaiser for $30,000.00 said they will have completed pool but will have to seek funding from new donors about the restrooms and</w:t>
      </w:r>
      <w:r w:rsidR="007A2DB3">
        <w:rPr>
          <w:rFonts w:ascii="Arial" w:eastAsia="Arial" w:hAnsi="Arial" w:cs="Arial"/>
          <w:bCs/>
          <w:iCs/>
          <w:color w:val="000000"/>
          <w:spacing w:val="10"/>
        </w:rPr>
        <w:t xml:space="preserve"> fencing. Mentioned the letter that DA provided seeking ARPA funding, said we did not qualify for the funds. </w:t>
      </w:r>
      <w:proofErr w:type="spellStart"/>
      <w:r w:rsidR="007A2DB3">
        <w:rPr>
          <w:rFonts w:ascii="Arial" w:eastAsia="Arial" w:hAnsi="Arial" w:cs="Arial"/>
          <w:bCs/>
          <w:iCs/>
          <w:color w:val="000000"/>
          <w:spacing w:val="10"/>
        </w:rPr>
        <w:t>Pantar</w:t>
      </w:r>
      <w:proofErr w:type="spellEnd"/>
      <w:r w:rsidR="007A2DB3">
        <w:rPr>
          <w:rFonts w:ascii="Arial" w:eastAsia="Arial" w:hAnsi="Arial" w:cs="Arial"/>
          <w:bCs/>
          <w:iCs/>
          <w:color w:val="000000"/>
          <w:spacing w:val="10"/>
        </w:rPr>
        <w:t xml:space="preserve"> will donate pool equipment with a total of $27,682.00. Mentioned currently working with the City of Fresno to renew project permit, was expired. </w:t>
      </w:r>
    </w:p>
    <w:p w14:paraId="7AF06832" w14:textId="77777777" w:rsidR="00A536AB" w:rsidRPr="00E87C92" w:rsidRDefault="00A536AB" w:rsidP="00A536AB">
      <w:pPr>
        <w:pStyle w:val="ListParagraph"/>
        <w:tabs>
          <w:tab w:val="left" w:pos="-270"/>
          <w:tab w:val="left" w:pos="-90"/>
          <w:tab w:val="left" w:pos="432"/>
        </w:tabs>
        <w:spacing w:before="282" w:line="251" w:lineRule="exact"/>
        <w:ind w:left="1350"/>
        <w:jc w:val="both"/>
        <w:textAlignment w:val="baseline"/>
        <w:rPr>
          <w:rFonts w:ascii="Arial" w:eastAsia="Arial" w:hAnsi="Arial" w:cs="Arial"/>
          <w:bCs/>
          <w:i/>
          <w:iCs/>
          <w:color w:val="000000"/>
          <w:spacing w:val="10"/>
        </w:rPr>
      </w:pPr>
    </w:p>
    <w:p w14:paraId="2AF191C4"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1071CAFF" w14:textId="2C335C86" w:rsidR="00E96143" w:rsidRPr="00E87C92" w:rsidRDefault="00E96143" w:rsidP="00E96143">
      <w:pPr>
        <w:tabs>
          <w:tab w:val="left" w:pos="-270"/>
          <w:tab w:val="left" w:pos="-90"/>
          <w:tab w:val="left" w:pos="432"/>
        </w:tabs>
        <w:spacing w:before="282" w:line="251" w:lineRule="exact"/>
        <w:ind w:left="360" w:hanging="360"/>
        <w:jc w:val="both"/>
        <w:textAlignment w:val="baseline"/>
        <w:rPr>
          <w:rFonts w:ascii="Arial" w:eastAsia="Arial" w:hAnsi="Arial" w:cs="Arial"/>
          <w:b/>
          <w:color w:val="000000"/>
          <w:spacing w:val="10"/>
        </w:rPr>
      </w:pPr>
      <w:r>
        <w:rPr>
          <w:rFonts w:ascii="Arial" w:eastAsia="Arial" w:hAnsi="Arial" w:cs="Arial"/>
          <w:b/>
          <w:color w:val="000000"/>
          <w:spacing w:val="10"/>
        </w:rPr>
        <w:tab/>
      </w:r>
      <w:r w:rsidR="00921B9D">
        <w:rPr>
          <w:rFonts w:ascii="Arial" w:eastAsia="Arial" w:hAnsi="Arial" w:cs="Arial"/>
          <w:b/>
          <w:color w:val="000000"/>
          <w:spacing w:val="10"/>
        </w:rPr>
        <w:t>F</w:t>
      </w:r>
      <w:r>
        <w:rPr>
          <w:rFonts w:ascii="Arial" w:eastAsia="Arial" w:hAnsi="Arial" w:cs="Arial"/>
          <w:b/>
          <w:color w:val="000000"/>
          <w:spacing w:val="10"/>
        </w:rPr>
        <w:t>.</w:t>
      </w:r>
      <w:r>
        <w:rPr>
          <w:rFonts w:ascii="Arial" w:eastAsia="Arial" w:hAnsi="Arial" w:cs="Arial"/>
          <w:b/>
          <w:color w:val="000000"/>
          <w:spacing w:val="10"/>
        </w:rPr>
        <w:tab/>
      </w:r>
      <w:r w:rsidRPr="00E87C92">
        <w:rPr>
          <w:rFonts w:ascii="Arial" w:eastAsia="Arial" w:hAnsi="Arial" w:cs="Arial"/>
          <w:b/>
          <w:color w:val="000000"/>
          <w:spacing w:val="10"/>
        </w:rPr>
        <w:t>NEW BUSINESS</w:t>
      </w:r>
    </w:p>
    <w:p w14:paraId="05CF0DBC" w14:textId="19E1760F" w:rsidR="00D5787D" w:rsidRPr="007A2DB3" w:rsidRDefault="00D5787D" w:rsidP="007A2DB3">
      <w:pPr>
        <w:tabs>
          <w:tab w:val="left" w:pos="-270"/>
          <w:tab w:val="left" w:pos="432"/>
        </w:tabs>
        <w:jc w:val="both"/>
        <w:textAlignment w:val="baseline"/>
        <w:rPr>
          <w:rFonts w:ascii="Arial" w:eastAsia="Arial" w:hAnsi="Arial" w:cs="Arial"/>
          <w:bCs/>
          <w:color w:val="000000"/>
          <w:spacing w:val="10"/>
        </w:rPr>
      </w:pPr>
      <w:r w:rsidRPr="007A2DB3">
        <w:rPr>
          <w:rFonts w:ascii="Arial" w:eastAsia="Arial" w:hAnsi="Arial" w:cs="Arial"/>
          <w:bCs/>
          <w:i/>
          <w:iCs/>
          <w:color w:val="000000"/>
          <w:spacing w:val="10"/>
        </w:rPr>
        <w:t xml:space="preserve"> </w:t>
      </w:r>
    </w:p>
    <w:p w14:paraId="734E99D2" w14:textId="77777777" w:rsidR="00D5787D" w:rsidRPr="00E96143" w:rsidRDefault="00D5787D" w:rsidP="00D5787D">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 xml:space="preserve">            </w:t>
      </w:r>
    </w:p>
    <w:p w14:paraId="1F7CE187" w14:textId="69FC2CA0" w:rsidR="00E96143" w:rsidRPr="007A2DB3" w:rsidRDefault="00E96143" w:rsidP="007A2DB3">
      <w:pPr>
        <w:pStyle w:val="ListParagraph"/>
        <w:numPr>
          <w:ilvl w:val="1"/>
          <w:numId w:val="1"/>
        </w:numPr>
        <w:tabs>
          <w:tab w:val="left" w:pos="-270"/>
          <w:tab w:val="left" w:pos="-90"/>
          <w:tab w:val="left" w:pos="432"/>
        </w:tabs>
        <w:jc w:val="both"/>
        <w:textAlignment w:val="baseline"/>
        <w:rPr>
          <w:rFonts w:ascii="Arial" w:eastAsia="Arial" w:hAnsi="Arial" w:cs="Arial"/>
          <w:b/>
          <w:color w:val="000000"/>
          <w:spacing w:val="10"/>
        </w:rPr>
      </w:pPr>
      <w:r w:rsidRPr="007A2DB3">
        <w:rPr>
          <w:rFonts w:ascii="Arial" w:eastAsia="Arial" w:hAnsi="Arial" w:cs="Arial"/>
          <w:bCs/>
          <w:color w:val="000000"/>
          <w:spacing w:val="10"/>
        </w:rPr>
        <w:t xml:space="preserve">Bank Account </w:t>
      </w:r>
      <w:r w:rsidR="00BB667E" w:rsidRPr="007A2DB3">
        <w:rPr>
          <w:rFonts w:ascii="Arial" w:eastAsia="Arial" w:hAnsi="Arial" w:cs="Arial"/>
          <w:bCs/>
          <w:color w:val="000000"/>
          <w:spacing w:val="10"/>
        </w:rPr>
        <w:t>I</w:t>
      </w:r>
      <w:r w:rsidRPr="007A2DB3">
        <w:rPr>
          <w:rFonts w:ascii="Arial" w:eastAsia="Arial" w:hAnsi="Arial" w:cs="Arial"/>
          <w:bCs/>
          <w:color w:val="000000"/>
          <w:spacing w:val="10"/>
        </w:rPr>
        <w:t xml:space="preserve">nformation (all accounts) </w:t>
      </w:r>
      <w:r w:rsidRPr="007A2DB3">
        <w:rPr>
          <w:rFonts w:ascii="Arial" w:eastAsia="Arial" w:hAnsi="Arial" w:cs="Arial"/>
          <w:b/>
          <w:color w:val="000000"/>
          <w:spacing w:val="10"/>
        </w:rPr>
        <w:t xml:space="preserve">(Informational) </w:t>
      </w:r>
    </w:p>
    <w:p w14:paraId="14E4C812" w14:textId="37543EBB" w:rsidR="00E96143" w:rsidRPr="004C049B" w:rsidRDefault="007514E6" w:rsidP="00E96143">
      <w:pPr>
        <w:pStyle w:val="ListParagraph"/>
        <w:tabs>
          <w:tab w:val="left" w:pos="-270"/>
          <w:tab w:val="left" w:pos="-90"/>
          <w:tab w:val="left" w:pos="432"/>
        </w:tabs>
        <w:ind w:left="1425"/>
        <w:jc w:val="both"/>
        <w:textAlignment w:val="baseline"/>
        <w:rPr>
          <w:rFonts w:ascii="Arial" w:eastAsia="Arial" w:hAnsi="Arial" w:cs="Arial"/>
          <w:bCs/>
          <w:i/>
          <w:iCs/>
          <w:color w:val="000000"/>
          <w:spacing w:val="10"/>
        </w:rPr>
      </w:pPr>
      <w:r>
        <w:rPr>
          <w:rFonts w:ascii="Arial" w:eastAsia="Arial" w:hAnsi="Arial" w:cs="Arial"/>
          <w:bCs/>
          <w:i/>
          <w:iCs/>
          <w:color w:val="000000"/>
          <w:spacing w:val="10"/>
        </w:rPr>
        <w:t xml:space="preserve"> </w:t>
      </w:r>
      <w:r w:rsidR="00E96143" w:rsidRPr="004C049B">
        <w:rPr>
          <w:rFonts w:ascii="Arial" w:eastAsia="Arial" w:hAnsi="Arial" w:cs="Arial"/>
          <w:bCs/>
          <w:i/>
          <w:iCs/>
          <w:color w:val="000000"/>
          <w:spacing w:val="10"/>
        </w:rPr>
        <w:t>Presented By DA</w:t>
      </w:r>
      <w:r w:rsidR="00E96143">
        <w:rPr>
          <w:rFonts w:ascii="Arial" w:eastAsia="Arial" w:hAnsi="Arial" w:cs="Arial"/>
          <w:bCs/>
          <w:i/>
          <w:iCs/>
          <w:color w:val="000000"/>
          <w:spacing w:val="10"/>
        </w:rPr>
        <w:t>:</w:t>
      </w:r>
      <w:r w:rsidR="00E96143" w:rsidRPr="004C049B">
        <w:rPr>
          <w:rFonts w:ascii="Arial" w:eastAsia="Arial" w:hAnsi="Arial" w:cs="Arial"/>
          <w:bCs/>
          <w:i/>
          <w:iCs/>
          <w:color w:val="000000"/>
          <w:spacing w:val="10"/>
        </w:rPr>
        <w:t xml:space="preserve"> </w:t>
      </w:r>
    </w:p>
    <w:p w14:paraId="4A03A7F6" w14:textId="2BB31CDA" w:rsidR="00E96143" w:rsidRDefault="007A2DB3" w:rsidP="00E96143">
      <w:pPr>
        <w:pStyle w:val="ListParagraph"/>
        <w:tabs>
          <w:tab w:val="left" w:pos="-270"/>
          <w:tab w:val="left" w:pos="-90"/>
          <w:tab w:val="left" w:pos="432"/>
        </w:tabs>
        <w:ind w:left="1425"/>
        <w:jc w:val="both"/>
        <w:textAlignment w:val="baseline"/>
        <w:rPr>
          <w:rFonts w:ascii="Arial" w:eastAsia="Arial" w:hAnsi="Arial" w:cs="Arial"/>
          <w:color w:val="000000"/>
          <w:spacing w:val="10"/>
        </w:rPr>
      </w:pPr>
      <w:r>
        <w:rPr>
          <w:rFonts w:ascii="Arial" w:eastAsia="Arial" w:hAnsi="Arial" w:cs="Arial"/>
          <w:color w:val="000000"/>
          <w:spacing w:val="10"/>
        </w:rPr>
        <w:t xml:space="preserve">All account information was reviewed. Revenues were presented and Board Member Mary Rosales asked if we could generate more revenue in other areas. Board Member Laura Garcia mentioned a Street Eats event sometime in the future. </w:t>
      </w:r>
      <w:r w:rsidR="00AE24BB">
        <w:rPr>
          <w:rFonts w:ascii="Arial" w:eastAsia="Arial" w:hAnsi="Arial" w:cs="Arial"/>
          <w:color w:val="000000"/>
          <w:spacing w:val="10"/>
        </w:rPr>
        <w:t xml:space="preserve">Board Member Raul Guerra suggested showing on a document the comparison spending from our approved budget against current spending per line item in budget. </w:t>
      </w:r>
    </w:p>
    <w:p w14:paraId="33DF9ACE" w14:textId="77777777" w:rsidR="007A2DB3" w:rsidRPr="007A2DB3" w:rsidRDefault="007A2DB3" w:rsidP="00E96143">
      <w:pPr>
        <w:pStyle w:val="ListParagraph"/>
        <w:tabs>
          <w:tab w:val="left" w:pos="-270"/>
          <w:tab w:val="left" w:pos="-90"/>
          <w:tab w:val="left" w:pos="432"/>
        </w:tabs>
        <w:ind w:left="1425"/>
        <w:jc w:val="both"/>
        <w:textAlignment w:val="baseline"/>
        <w:rPr>
          <w:rFonts w:ascii="Arial" w:eastAsia="Arial" w:hAnsi="Arial" w:cs="Arial"/>
          <w:color w:val="000000"/>
          <w:spacing w:val="10"/>
        </w:rPr>
      </w:pPr>
    </w:p>
    <w:p w14:paraId="64D69321" w14:textId="759F69F9" w:rsidR="00E96143" w:rsidRPr="00FF471A" w:rsidRDefault="00E96143" w:rsidP="007A2DB3">
      <w:pPr>
        <w:pStyle w:val="ListParagraph"/>
        <w:numPr>
          <w:ilvl w:val="1"/>
          <w:numId w:val="1"/>
        </w:numPr>
        <w:tabs>
          <w:tab w:val="left" w:pos="-270"/>
          <w:tab w:val="left" w:pos="432"/>
        </w:tabs>
        <w:jc w:val="both"/>
        <w:textAlignment w:val="baseline"/>
        <w:rPr>
          <w:rFonts w:ascii="Arial" w:eastAsia="Arial" w:hAnsi="Arial" w:cs="Arial"/>
          <w:b/>
          <w:color w:val="000000"/>
          <w:spacing w:val="10"/>
        </w:rPr>
      </w:pPr>
      <w:r w:rsidRPr="00FF471A">
        <w:rPr>
          <w:rFonts w:ascii="Arial" w:eastAsia="Arial" w:hAnsi="Arial" w:cs="Arial"/>
          <w:bCs/>
          <w:color w:val="000000"/>
          <w:spacing w:val="10"/>
        </w:rPr>
        <w:t xml:space="preserve">Approval of Board Meeting Minutes </w:t>
      </w:r>
      <w:r w:rsidRPr="00FF471A">
        <w:rPr>
          <w:rFonts w:ascii="Arial" w:eastAsia="Arial" w:hAnsi="Arial" w:cs="Arial"/>
          <w:b/>
          <w:color w:val="000000"/>
          <w:spacing w:val="10"/>
        </w:rPr>
        <w:t>(Action)</w:t>
      </w:r>
    </w:p>
    <w:p w14:paraId="277CB102" w14:textId="5CAABC20" w:rsidR="00FF471A" w:rsidRPr="00FF471A" w:rsidRDefault="00FF471A" w:rsidP="00FF471A">
      <w:pPr>
        <w:pStyle w:val="ListParagraph"/>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t>Minutes-Regular Meeting September 2</w:t>
      </w:r>
      <w:r w:rsidR="00D1793A">
        <w:rPr>
          <w:rFonts w:ascii="Arial" w:eastAsia="Arial" w:hAnsi="Arial" w:cs="Arial"/>
          <w:bCs/>
          <w:color w:val="000000"/>
          <w:spacing w:val="10"/>
        </w:rPr>
        <w:t>1</w:t>
      </w:r>
      <w:r w:rsidR="00D1793A">
        <w:rPr>
          <w:rFonts w:ascii="Arial" w:eastAsia="Arial" w:hAnsi="Arial" w:cs="Arial"/>
          <w:bCs/>
          <w:color w:val="000000"/>
          <w:spacing w:val="10"/>
          <w:vertAlign w:val="superscript"/>
        </w:rPr>
        <w:t>st</w:t>
      </w:r>
      <w:r>
        <w:rPr>
          <w:rFonts w:ascii="Arial" w:eastAsia="Arial" w:hAnsi="Arial" w:cs="Arial"/>
          <w:bCs/>
          <w:color w:val="000000"/>
          <w:spacing w:val="10"/>
        </w:rPr>
        <w:t>, 2021</w:t>
      </w:r>
    </w:p>
    <w:p w14:paraId="2B53353D" w14:textId="45BC578A" w:rsidR="005D46E1" w:rsidRPr="00E87C92" w:rsidRDefault="005D46E1" w:rsidP="00E96143">
      <w:pPr>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Minutes</w:t>
      </w:r>
      <w:r w:rsidR="00FF471A">
        <w:rPr>
          <w:rFonts w:ascii="Arial" w:eastAsia="Arial" w:hAnsi="Arial" w:cs="Arial"/>
          <w:bCs/>
          <w:color w:val="000000"/>
          <w:spacing w:val="10"/>
        </w:rPr>
        <w:t>-Special Meeting September 30th</w:t>
      </w:r>
      <w:r>
        <w:rPr>
          <w:rFonts w:ascii="Arial" w:eastAsia="Arial" w:hAnsi="Arial" w:cs="Arial"/>
          <w:bCs/>
          <w:color w:val="000000"/>
          <w:spacing w:val="10"/>
        </w:rPr>
        <w:t>, 2021</w:t>
      </w:r>
    </w:p>
    <w:p w14:paraId="4EE202A4" w14:textId="2ABFEAA4" w:rsidR="00B6520B" w:rsidRDefault="00E96143" w:rsidP="00D5787D">
      <w:pPr>
        <w:pStyle w:val="ListParagraph"/>
        <w:tabs>
          <w:tab w:val="left" w:pos="-270"/>
          <w:tab w:val="left" w:pos="-90"/>
          <w:tab w:val="left" w:pos="432"/>
        </w:tabs>
        <w:jc w:val="both"/>
        <w:textAlignment w:val="baseline"/>
        <w:rPr>
          <w:rFonts w:ascii="Arial" w:eastAsia="Arial" w:hAnsi="Arial" w:cs="Arial"/>
          <w:bCs/>
          <w:i/>
          <w:iCs/>
          <w:color w:val="000000"/>
          <w:spacing w:val="10"/>
        </w:rPr>
      </w:pPr>
      <w:r>
        <w:rPr>
          <w:rFonts w:ascii="Arial" w:eastAsia="Arial" w:hAnsi="Arial" w:cs="Arial"/>
          <w:bCs/>
          <w:color w:val="000000"/>
          <w:spacing w:val="10"/>
        </w:rPr>
        <w:tab/>
      </w:r>
      <w:r w:rsidRPr="00E87C92">
        <w:rPr>
          <w:rFonts w:ascii="Arial" w:eastAsia="Arial" w:hAnsi="Arial" w:cs="Arial"/>
          <w:bCs/>
          <w:i/>
          <w:iCs/>
          <w:color w:val="000000"/>
          <w:spacing w:val="10"/>
        </w:rPr>
        <w:t>Presented By DA</w:t>
      </w:r>
    </w:p>
    <w:p w14:paraId="1F9964B4" w14:textId="6B26D05E" w:rsidR="007A2DB3" w:rsidRDefault="007A2DB3" w:rsidP="00D5787D">
      <w:pPr>
        <w:pStyle w:val="ListParagraph"/>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t>Approval for Regular Meeting Minutes for September 21</w:t>
      </w:r>
      <w:r w:rsidRPr="007A2DB3">
        <w:rPr>
          <w:rFonts w:ascii="Arial" w:eastAsia="Arial" w:hAnsi="Arial" w:cs="Arial"/>
          <w:bCs/>
          <w:color w:val="000000"/>
          <w:spacing w:val="10"/>
          <w:vertAlign w:val="superscript"/>
        </w:rPr>
        <w:t>st</w:t>
      </w:r>
      <w:r>
        <w:rPr>
          <w:rFonts w:ascii="Arial" w:eastAsia="Arial" w:hAnsi="Arial" w:cs="Arial"/>
          <w:bCs/>
          <w:color w:val="000000"/>
          <w:spacing w:val="10"/>
        </w:rPr>
        <w:t>, 2021 and Special Meeting Minutes for September 30</w:t>
      </w:r>
      <w:r w:rsidRPr="007A2DB3">
        <w:rPr>
          <w:rFonts w:ascii="Arial" w:eastAsia="Arial" w:hAnsi="Arial" w:cs="Arial"/>
          <w:bCs/>
          <w:color w:val="000000"/>
          <w:spacing w:val="10"/>
          <w:vertAlign w:val="superscript"/>
        </w:rPr>
        <w:t>th</w:t>
      </w:r>
      <w:r>
        <w:rPr>
          <w:rFonts w:ascii="Arial" w:eastAsia="Arial" w:hAnsi="Arial" w:cs="Arial"/>
          <w:bCs/>
          <w:color w:val="000000"/>
          <w:spacing w:val="10"/>
        </w:rPr>
        <w:t xml:space="preserve"> 2021, were First motioned by: Mary Rosales and second motioned by Laura Garcia. All in favor voted casted: 5 Yes, 0 No, 0 Abstaining. </w:t>
      </w:r>
    </w:p>
    <w:p w14:paraId="35AFB57D" w14:textId="77777777" w:rsidR="001C474B" w:rsidRDefault="001C474B" w:rsidP="00D5787D">
      <w:pPr>
        <w:pStyle w:val="ListParagraph"/>
        <w:tabs>
          <w:tab w:val="left" w:pos="-270"/>
          <w:tab w:val="left" w:pos="-90"/>
          <w:tab w:val="left" w:pos="432"/>
        </w:tabs>
        <w:jc w:val="both"/>
        <w:textAlignment w:val="baseline"/>
        <w:rPr>
          <w:rFonts w:ascii="Arial" w:eastAsia="Arial" w:hAnsi="Arial" w:cs="Arial"/>
          <w:bCs/>
          <w:color w:val="000000"/>
          <w:spacing w:val="10"/>
        </w:rPr>
      </w:pPr>
    </w:p>
    <w:p w14:paraId="3B00C2EB" w14:textId="30C5E390" w:rsidR="00AA5352" w:rsidRDefault="001C474B" w:rsidP="007A2DB3">
      <w:pPr>
        <w:pStyle w:val="ListParagraph"/>
        <w:numPr>
          <w:ilvl w:val="1"/>
          <w:numId w:val="1"/>
        </w:numPr>
        <w:tabs>
          <w:tab w:val="left" w:pos="-270"/>
          <w:tab w:val="left" w:pos="-90"/>
          <w:tab w:val="left" w:pos="432"/>
        </w:tabs>
        <w:jc w:val="both"/>
        <w:textAlignment w:val="baseline"/>
        <w:rPr>
          <w:rFonts w:ascii="Arial" w:eastAsia="Arial" w:hAnsi="Arial" w:cs="Arial"/>
          <w:b/>
          <w:bCs/>
          <w:iCs/>
          <w:color w:val="000000"/>
          <w:spacing w:val="10"/>
        </w:rPr>
      </w:pPr>
      <w:r w:rsidRPr="00FF471A">
        <w:rPr>
          <w:rFonts w:ascii="Arial" w:eastAsia="Arial" w:hAnsi="Arial" w:cs="Arial"/>
          <w:bCs/>
          <w:iCs/>
          <w:color w:val="000000"/>
          <w:spacing w:val="10"/>
        </w:rPr>
        <w:t xml:space="preserve">All District </w:t>
      </w:r>
      <w:r w:rsidR="00AA5352" w:rsidRPr="00FF471A">
        <w:rPr>
          <w:rFonts w:ascii="Arial" w:eastAsia="Arial" w:hAnsi="Arial" w:cs="Arial"/>
          <w:bCs/>
          <w:iCs/>
          <w:color w:val="000000"/>
          <w:spacing w:val="10"/>
        </w:rPr>
        <w:t xml:space="preserve">Employees </w:t>
      </w:r>
      <w:r w:rsidR="00FF471A" w:rsidRPr="00FF471A">
        <w:rPr>
          <w:rFonts w:ascii="Arial" w:eastAsia="Arial" w:hAnsi="Arial" w:cs="Arial"/>
          <w:bCs/>
          <w:iCs/>
          <w:color w:val="000000"/>
          <w:spacing w:val="10"/>
        </w:rPr>
        <w:t xml:space="preserve">Current </w:t>
      </w:r>
      <w:r w:rsidR="009F11F4">
        <w:rPr>
          <w:rFonts w:ascii="Arial" w:eastAsia="Arial" w:hAnsi="Arial" w:cs="Arial"/>
          <w:bCs/>
          <w:iCs/>
          <w:color w:val="000000"/>
          <w:spacing w:val="10"/>
        </w:rPr>
        <w:t xml:space="preserve">Work </w:t>
      </w:r>
      <w:r w:rsidR="00AA5352" w:rsidRPr="00FF471A">
        <w:rPr>
          <w:rFonts w:ascii="Arial" w:eastAsia="Arial" w:hAnsi="Arial" w:cs="Arial"/>
          <w:bCs/>
          <w:iCs/>
          <w:color w:val="000000"/>
          <w:spacing w:val="10"/>
        </w:rPr>
        <w:t xml:space="preserve">Schedules </w:t>
      </w:r>
      <w:r w:rsidRPr="00FF471A">
        <w:rPr>
          <w:rFonts w:ascii="Arial" w:eastAsia="Arial" w:hAnsi="Arial" w:cs="Arial"/>
          <w:b/>
          <w:bCs/>
          <w:iCs/>
          <w:color w:val="000000"/>
          <w:spacing w:val="10"/>
        </w:rPr>
        <w:t>(</w:t>
      </w:r>
      <w:r w:rsidR="009D2AE8">
        <w:rPr>
          <w:rFonts w:ascii="Arial" w:eastAsia="Arial" w:hAnsi="Arial" w:cs="Arial"/>
          <w:b/>
          <w:bCs/>
          <w:iCs/>
          <w:color w:val="000000"/>
          <w:spacing w:val="10"/>
        </w:rPr>
        <w:t>Informational</w:t>
      </w:r>
      <w:r w:rsidRPr="00FF471A">
        <w:rPr>
          <w:rFonts w:ascii="Arial" w:eastAsia="Arial" w:hAnsi="Arial" w:cs="Arial"/>
          <w:b/>
          <w:bCs/>
          <w:iCs/>
          <w:color w:val="000000"/>
          <w:spacing w:val="10"/>
        </w:rPr>
        <w:t>)</w:t>
      </w:r>
    </w:p>
    <w:p w14:paraId="2DCF56A9" w14:textId="4472CD40" w:rsidR="00FF471A" w:rsidRPr="00FF471A" w:rsidRDefault="00FF471A" w:rsidP="00FF471A">
      <w:pPr>
        <w:pStyle w:val="ListParagraph"/>
        <w:tabs>
          <w:tab w:val="left" w:pos="-270"/>
          <w:tab w:val="left" w:pos="-90"/>
          <w:tab w:val="left" w:pos="432"/>
        </w:tabs>
        <w:jc w:val="both"/>
        <w:textAlignment w:val="baseline"/>
        <w:rPr>
          <w:rFonts w:ascii="Arial" w:eastAsia="Arial" w:hAnsi="Arial" w:cs="Arial"/>
          <w:b/>
          <w:bCs/>
          <w:iCs/>
          <w:color w:val="000000"/>
          <w:spacing w:val="10"/>
        </w:rPr>
      </w:pPr>
      <w:r>
        <w:rPr>
          <w:rFonts w:ascii="Arial" w:eastAsia="Arial" w:hAnsi="Arial" w:cs="Arial"/>
          <w:b/>
          <w:bCs/>
          <w:iCs/>
          <w:color w:val="000000"/>
          <w:spacing w:val="10"/>
        </w:rPr>
        <w:tab/>
      </w:r>
      <w:r w:rsidRPr="004C049B">
        <w:rPr>
          <w:rFonts w:ascii="Arial" w:eastAsia="Arial" w:hAnsi="Arial" w:cs="Arial"/>
          <w:bCs/>
          <w:i/>
          <w:iCs/>
          <w:color w:val="000000"/>
          <w:spacing w:val="10"/>
        </w:rPr>
        <w:t>Presented By DA</w:t>
      </w:r>
      <w:r>
        <w:rPr>
          <w:rFonts w:ascii="Arial" w:eastAsia="Arial" w:hAnsi="Arial" w:cs="Arial"/>
          <w:bCs/>
          <w:i/>
          <w:iCs/>
          <w:color w:val="000000"/>
          <w:spacing w:val="10"/>
        </w:rPr>
        <w:t>:</w:t>
      </w:r>
      <w:r w:rsidRPr="004C049B">
        <w:rPr>
          <w:rFonts w:ascii="Arial" w:eastAsia="Arial" w:hAnsi="Arial" w:cs="Arial"/>
          <w:bCs/>
          <w:i/>
          <w:iCs/>
          <w:color w:val="000000"/>
          <w:spacing w:val="10"/>
        </w:rPr>
        <w:t xml:space="preserve"> </w:t>
      </w:r>
    </w:p>
    <w:p w14:paraId="08C89AF9" w14:textId="49EB6136" w:rsidR="007A2DB3" w:rsidRDefault="007A2DB3" w:rsidP="007A2DB3">
      <w:pPr>
        <w:tabs>
          <w:tab w:val="left" w:pos="-270"/>
          <w:tab w:val="left" w:pos="432"/>
        </w:tabs>
        <w:jc w:val="both"/>
        <w:textAlignment w:val="baseline"/>
        <w:rPr>
          <w:rFonts w:ascii="Arial" w:eastAsia="Arial" w:hAnsi="Arial" w:cs="Arial"/>
          <w:bCs/>
          <w:iCs/>
          <w:color w:val="000000"/>
          <w:spacing w:val="10"/>
        </w:rPr>
      </w:pPr>
      <w:r>
        <w:rPr>
          <w:rFonts w:ascii="Arial" w:eastAsia="Arial" w:hAnsi="Arial" w:cs="Arial"/>
          <w:bCs/>
          <w:iCs/>
          <w:color w:val="000000"/>
          <w:spacing w:val="10"/>
        </w:rPr>
        <w:t>Presented document showcasing the current work schedules for all District         employees. Board directed DA to have fixed lunch and regular breaks scheduled on schedules in addition to current information.</w:t>
      </w:r>
    </w:p>
    <w:p w14:paraId="4BB34AFC" w14:textId="6C22A95F" w:rsidR="00FF471A" w:rsidRDefault="007A2DB3" w:rsidP="007A2DB3">
      <w:pPr>
        <w:tabs>
          <w:tab w:val="left" w:pos="-270"/>
          <w:tab w:val="left" w:pos="432"/>
        </w:tabs>
        <w:jc w:val="both"/>
        <w:textAlignment w:val="baseline"/>
        <w:rPr>
          <w:rFonts w:ascii="Arial" w:eastAsia="Arial" w:hAnsi="Arial" w:cs="Arial"/>
          <w:bCs/>
          <w:iCs/>
          <w:color w:val="000000"/>
          <w:spacing w:val="10"/>
        </w:rPr>
      </w:pPr>
      <w:r>
        <w:rPr>
          <w:rFonts w:ascii="Arial" w:eastAsia="Arial" w:hAnsi="Arial" w:cs="Arial"/>
          <w:bCs/>
          <w:iCs/>
          <w:color w:val="000000"/>
          <w:spacing w:val="10"/>
        </w:rPr>
        <w:t xml:space="preserve"> </w:t>
      </w:r>
    </w:p>
    <w:p w14:paraId="632270F0" w14:textId="1447BF21" w:rsidR="00FF471A" w:rsidRDefault="00FF471A" w:rsidP="007A2DB3">
      <w:pPr>
        <w:pStyle w:val="ListParagraph"/>
        <w:numPr>
          <w:ilvl w:val="1"/>
          <w:numId w:val="1"/>
        </w:numPr>
        <w:tabs>
          <w:tab w:val="left" w:pos="-270"/>
          <w:tab w:val="left" w:pos="432"/>
        </w:tabs>
        <w:jc w:val="both"/>
        <w:textAlignment w:val="baseline"/>
        <w:rPr>
          <w:rFonts w:ascii="Arial" w:eastAsia="Arial" w:hAnsi="Arial" w:cs="Arial"/>
          <w:bCs/>
          <w:iCs/>
          <w:color w:val="000000"/>
          <w:spacing w:val="10"/>
        </w:rPr>
      </w:pPr>
      <w:r>
        <w:rPr>
          <w:rFonts w:ascii="Arial" w:eastAsia="Arial" w:hAnsi="Arial" w:cs="Arial"/>
          <w:bCs/>
          <w:iCs/>
          <w:color w:val="000000"/>
          <w:spacing w:val="10"/>
        </w:rPr>
        <w:t xml:space="preserve">Park and Office Hours of Operations </w:t>
      </w:r>
      <w:r w:rsidRPr="00FF471A">
        <w:rPr>
          <w:rFonts w:ascii="Arial" w:eastAsia="Arial" w:hAnsi="Arial" w:cs="Arial"/>
          <w:b/>
          <w:bCs/>
          <w:iCs/>
          <w:color w:val="000000"/>
          <w:spacing w:val="10"/>
        </w:rPr>
        <w:t>(Directio</w:t>
      </w:r>
      <w:r>
        <w:rPr>
          <w:rFonts w:ascii="Arial" w:eastAsia="Arial" w:hAnsi="Arial" w:cs="Arial"/>
          <w:b/>
          <w:bCs/>
          <w:iCs/>
          <w:color w:val="000000"/>
          <w:spacing w:val="10"/>
        </w:rPr>
        <w:t>n</w:t>
      </w:r>
      <w:r w:rsidRPr="00FF471A">
        <w:rPr>
          <w:rFonts w:ascii="Arial" w:eastAsia="Arial" w:hAnsi="Arial" w:cs="Arial"/>
          <w:b/>
          <w:bCs/>
          <w:iCs/>
          <w:color w:val="000000"/>
          <w:spacing w:val="10"/>
        </w:rPr>
        <w:t>)</w:t>
      </w:r>
      <w:r>
        <w:rPr>
          <w:rFonts w:ascii="Arial" w:eastAsia="Arial" w:hAnsi="Arial" w:cs="Arial"/>
          <w:bCs/>
          <w:iCs/>
          <w:color w:val="000000"/>
          <w:spacing w:val="10"/>
        </w:rPr>
        <w:t xml:space="preserve"> </w:t>
      </w:r>
    </w:p>
    <w:p w14:paraId="1F7C1B59" w14:textId="588D6BF0" w:rsidR="00FF471A" w:rsidRPr="00FF471A" w:rsidRDefault="00FF471A" w:rsidP="00FF471A">
      <w:pPr>
        <w:pStyle w:val="ListParagraph"/>
        <w:tabs>
          <w:tab w:val="left" w:pos="-270"/>
          <w:tab w:val="left" w:pos="432"/>
        </w:tabs>
        <w:jc w:val="both"/>
        <w:textAlignment w:val="baseline"/>
        <w:rPr>
          <w:rFonts w:ascii="Arial" w:eastAsia="Arial" w:hAnsi="Arial" w:cs="Arial"/>
          <w:bCs/>
          <w:iCs/>
          <w:color w:val="000000"/>
          <w:spacing w:val="10"/>
        </w:rPr>
      </w:pPr>
      <w:r>
        <w:rPr>
          <w:rFonts w:ascii="Arial" w:eastAsia="Arial" w:hAnsi="Arial" w:cs="Arial"/>
          <w:bCs/>
          <w:iCs/>
          <w:color w:val="000000"/>
          <w:spacing w:val="10"/>
        </w:rPr>
        <w:tab/>
      </w:r>
      <w:r w:rsidRPr="004C049B">
        <w:rPr>
          <w:rFonts w:ascii="Arial" w:eastAsia="Arial" w:hAnsi="Arial" w:cs="Arial"/>
          <w:bCs/>
          <w:i/>
          <w:iCs/>
          <w:color w:val="000000"/>
          <w:spacing w:val="10"/>
        </w:rPr>
        <w:t>Presented By DA</w:t>
      </w:r>
      <w:r>
        <w:rPr>
          <w:rFonts w:ascii="Arial" w:eastAsia="Arial" w:hAnsi="Arial" w:cs="Arial"/>
          <w:bCs/>
          <w:i/>
          <w:iCs/>
          <w:color w:val="000000"/>
          <w:spacing w:val="10"/>
        </w:rPr>
        <w:t>:</w:t>
      </w:r>
      <w:r w:rsidRPr="004C049B">
        <w:rPr>
          <w:rFonts w:ascii="Arial" w:eastAsia="Arial" w:hAnsi="Arial" w:cs="Arial"/>
          <w:bCs/>
          <w:i/>
          <w:iCs/>
          <w:color w:val="000000"/>
          <w:spacing w:val="10"/>
        </w:rPr>
        <w:t xml:space="preserve"> </w:t>
      </w:r>
    </w:p>
    <w:p w14:paraId="60BD1A2E" w14:textId="5F5A48F4" w:rsidR="00B6520B" w:rsidRDefault="007A2DB3" w:rsidP="00E96143">
      <w:pPr>
        <w:pStyle w:val="ListParagraph"/>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t xml:space="preserve">DA presented hours of operations for current District operation hours. Office hours will continue to reflect the 8:30am-5:30pm Mon-Fri and closed on Sat-Sun, while the parks operation hours will continue with Mon-Sun 8am-9pm. </w:t>
      </w:r>
    </w:p>
    <w:p w14:paraId="25AD96C1" w14:textId="77777777" w:rsidR="007A2DB3" w:rsidRDefault="007A2DB3" w:rsidP="00E96143">
      <w:pPr>
        <w:pStyle w:val="ListParagraph"/>
        <w:tabs>
          <w:tab w:val="left" w:pos="-270"/>
          <w:tab w:val="left" w:pos="-90"/>
          <w:tab w:val="left" w:pos="432"/>
        </w:tabs>
        <w:jc w:val="both"/>
        <w:textAlignment w:val="baseline"/>
        <w:rPr>
          <w:rFonts w:ascii="Arial" w:eastAsia="Arial" w:hAnsi="Arial" w:cs="Arial"/>
          <w:bCs/>
          <w:color w:val="000000"/>
          <w:spacing w:val="10"/>
        </w:rPr>
      </w:pPr>
    </w:p>
    <w:p w14:paraId="3990AF03" w14:textId="222E89CD" w:rsidR="00D5787D" w:rsidRDefault="007A2DB3" w:rsidP="00D5787D">
      <w:pPr>
        <w:pStyle w:val="ListParagraph"/>
        <w:tabs>
          <w:tab w:val="left" w:pos="-270"/>
          <w:tab w:val="left" w:pos="-90"/>
          <w:tab w:val="left" w:pos="432"/>
        </w:tabs>
        <w:ind w:left="1440" w:hanging="720"/>
        <w:jc w:val="both"/>
        <w:textAlignment w:val="baseline"/>
        <w:rPr>
          <w:rFonts w:ascii="Arial" w:eastAsia="Arial" w:hAnsi="Arial" w:cs="Arial"/>
          <w:bCs/>
          <w:color w:val="000000"/>
          <w:spacing w:val="10"/>
        </w:rPr>
      </w:pPr>
      <w:r>
        <w:rPr>
          <w:rFonts w:ascii="Arial" w:eastAsia="Arial" w:hAnsi="Arial" w:cs="Arial"/>
          <w:bCs/>
          <w:color w:val="000000"/>
          <w:spacing w:val="10"/>
        </w:rPr>
        <w:t>5</w:t>
      </w:r>
      <w:r w:rsidR="00B6520B">
        <w:rPr>
          <w:rFonts w:ascii="Arial" w:eastAsia="Arial" w:hAnsi="Arial" w:cs="Arial"/>
          <w:bCs/>
          <w:color w:val="000000"/>
          <w:spacing w:val="10"/>
        </w:rPr>
        <w:t xml:space="preserve">. </w:t>
      </w:r>
      <w:r w:rsidR="00B6520B">
        <w:rPr>
          <w:rFonts w:ascii="Arial" w:eastAsia="Arial" w:hAnsi="Arial" w:cs="Arial"/>
          <w:bCs/>
          <w:color w:val="000000"/>
          <w:spacing w:val="10"/>
        </w:rPr>
        <w:tab/>
      </w:r>
      <w:r w:rsidR="00D5787D">
        <w:rPr>
          <w:rFonts w:ascii="Arial" w:eastAsia="Arial" w:hAnsi="Arial" w:cs="Arial"/>
          <w:bCs/>
          <w:color w:val="000000"/>
          <w:spacing w:val="10"/>
        </w:rPr>
        <w:t>Update on Night Owl Security Camera System</w:t>
      </w:r>
      <w:r w:rsidR="00AE24BB">
        <w:rPr>
          <w:rFonts w:ascii="Arial" w:eastAsia="Arial" w:hAnsi="Arial" w:cs="Arial"/>
          <w:bCs/>
          <w:color w:val="000000"/>
          <w:spacing w:val="10"/>
        </w:rPr>
        <w:t xml:space="preserve">: Retain and Install Security System </w:t>
      </w:r>
      <w:r w:rsidR="00D5787D">
        <w:rPr>
          <w:rFonts w:ascii="Arial" w:eastAsia="Arial" w:hAnsi="Arial" w:cs="Arial"/>
          <w:bCs/>
          <w:color w:val="000000"/>
          <w:spacing w:val="10"/>
        </w:rPr>
        <w:t xml:space="preserve"> </w:t>
      </w:r>
      <w:r w:rsidR="00D5787D" w:rsidRPr="00D5787D">
        <w:rPr>
          <w:rFonts w:ascii="Arial" w:eastAsia="Arial" w:hAnsi="Arial" w:cs="Arial"/>
          <w:b/>
          <w:bCs/>
          <w:color w:val="000000"/>
          <w:spacing w:val="10"/>
        </w:rPr>
        <w:t>(</w:t>
      </w:r>
      <w:r w:rsidR="00AE24BB">
        <w:rPr>
          <w:rFonts w:ascii="Arial" w:eastAsia="Arial" w:hAnsi="Arial" w:cs="Arial"/>
          <w:b/>
          <w:bCs/>
          <w:color w:val="000000"/>
          <w:spacing w:val="10"/>
        </w:rPr>
        <w:t>Action</w:t>
      </w:r>
      <w:r w:rsidR="00D5787D" w:rsidRPr="00D5787D">
        <w:rPr>
          <w:rFonts w:ascii="Arial" w:eastAsia="Arial" w:hAnsi="Arial" w:cs="Arial"/>
          <w:b/>
          <w:bCs/>
          <w:color w:val="000000"/>
          <w:spacing w:val="10"/>
        </w:rPr>
        <w:t>)</w:t>
      </w:r>
    </w:p>
    <w:p w14:paraId="260A19F4" w14:textId="417401E8" w:rsidR="00D5787D" w:rsidRPr="00D5787D" w:rsidRDefault="00D5787D" w:rsidP="00D5787D">
      <w:pPr>
        <w:pStyle w:val="ListParagraph"/>
        <w:tabs>
          <w:tab w:val="left" w:pos="-270"/>
          <w:tab w:val="left" w:pos="-90"/>
          <w:tab w:val="left" w:pos="432"/>
        </w:tabs>
        <w:ind w:left="1440" w:hanging="720"/>
        <w:jc w:val="both"/>
        <w:textAlignment w:val="baseline"/>
        <w:rPr>
          <w:rFonts w:ascii="Arial" w:eastAsia="Arial" w:hAnsi="Arial" w:cs="Arial"/>
          <w:bCs/>
          <w:i/>
          <w:color w:val="000000"/>
          <w:spacing w:val="10"/>
        </w:rPr>
      </w:pPr>
      <w:r>
        <w:rPr>
          <w:rFonts w:ascii="Arial" w:eastAsia="Arial" w:hAnsi="Arial" w:cs="Arial"/>
          <w:bCs/>
          <w:color w:val="000000"/>
          <w:spacing w:val="10"/>
        </w:rPr>
        <w:tab/>
      </w:r>
      <w:r w:rsidRPr="00D5787D">
        <w:rPr>
          <w:rFonts w:ascii="Arial" w:eastAsia="Arial" w:hAnsi="Arial" w:cs="Arial"/>
          <w:bCs/>
          <w:i/>
          <w:color w:val="000000"/>
          <w:spacing w:val="10"/>
        </w:rPr>
        <w:t xml:space="preserve">Requested By Board Member Mary Rosales </w:t>
      </w:r>
    </w:p>
    <w:p w14:paraId="1A79F055" w14:textId="06E1DADA" w:rsidR="00D5787D" w:rsidRDefault="00D5787D" w:rsidP="00D5787D">
      <w:pPr>
        <w:pStyle w:val="ListParagraph"/>
        <w:tabs>
          <w:tab w:val="left" w:pos="-270"/>
          <w:tab w:val="left" w:pos="-90"/>
          <w:tab w:val="left" w:pos="432"/>
        </w:tabs>
        <w:ind w:left="1440" w:hanging="720"/>
        <w:jc w:val="both"/>
        <w:textAlignment w:val="baseline"/>
        <w:rPr>
          <w:rFonts w:ascii="Arial" w:eastAsia="Arial" w:hAnsi="Arial" w:cs="Arial"/>
          <w:bCs/>
          <w:i/>
          <w:color w:val="000000"/>
          <w:spacing w:val="10"/>
        </w:rPr>
      </w:pPr>
      <w:r w:rsidRPr="00D5787D">
        <w:rPr>
          <w:rFonts w:ascii="Arial" w:eastAsia="Arial" w:hAnsi="Arial" w:cs="Arial"/>
          <w:bCs/>
          <w:i/>
          <w:color w:val="000000"/>
          <w:spacing w:val="10"/>
        </w:rPr>
        <w:tab/>
        <w:t xml:space="preserve">Presented By: DA </w:t>
      </w:r>
    </w:p>
    <w:p w14:paraId="21958296" w14:textId="7CC914E8" w:rsidR="00AE24BB" w:rsidRPr="00AE24BB" w:rsidRDefault="00AE24BB" w:rsidP="00D5787D">
      <w:pPr>
        <w:pStyle w:val="ListParagraph"/>
        <w:tabs>
          <w:tab w:val="left" w:pos="-270"/>
          <w:tab w:val="left" w:pos="-90"/>
          <w:tab w:val="left" w:pos="432"/>
        </w:tabs>
        <w:ind w:left="1440" w:hanging="720"/>
        <w:jc w:val="both"/>
        <w:textAlignment w:val="baseline"/>
        <w:rPr>
          <w:rFonts w:ascii="Arial" w:eastAsia="Arial" w:hAnsi="Arial" w:cs="Arial"/>
          <w:bCs/>
          <w:color w:val="000000"/>
          <w:spacing w:val="10"/>
        </w:rPr>
      </w:pPr>
      <w:r>
        <w:rPr>
          <w:rFonts w:ascii="Arial" w:eastAsia="Arial" w:hAnsi="Arial" w:cs="Arial"/>
          <w:bCs/>
          <w:color w:val="000000"/>
          <w:spacing w:val="10"/>
        </w:rPr>
        <w:t>First Motion: Mary Rosales and Second Motion: Laura Garcia. All in favor vote presented: 5 yes, 0 no, 0 abstain</w:t>
      </w:r>
    </w:p>
    <w:p w14:paraId="19422BE8" w14:textId="759A314C" w:rsidR="00D5787D" w:rsidRDefault="00AE24BB" w:rsidP="00D5787D">
      <w:pPr>
        <w:pStyle w:val="ListParagraph"/>
        <w:tabs>
          <w:tab w:val="left" w:pos="-270"/>
          <w:tab w:val="left" w:pos="-90"/>
          <w:tab w:val="left" w:pos="432"/>
        </w:tabs>
        <w:ind w:left="1440" w:hanging="720"/>
        <w:jc w:val="both"/>
        <w:textAlignment w:val="baseline"/>
        <w:rPr>
          <w:rFonts w:ascii="Arial" w:eastAsia="Arial" w:hAnsi="Arial" w:cs="Arial"/>
          <w:bCs/>
          <w:color w:val="000000"/>
          <w:spacing w:val="10"/>
        </w:rPr>
      </w:pPr>
      <w:r>
        <w:rPr>
          <w:rFonts w:ascii="Arial" w:eastAsia="Arial" w:hAnsi="Arial" w:cs="Arial"/>
          <w:bCs/>
          <w:color w:val="000000"/>
          <w:spacing w:val="10"/>
        </w:rPr>
        <w:lastRenderedPageBreak/>
        <w:tab/>
      </w:r>
      <w:r w:rsidR="007A2DB3">
        <w:rPr>
          <w:rFonts w:ascii="Arial" w:eastAsia="Arial" w:hAnsi="Arial" w:cs="Arial"/>
          <w:bCs/>
          <w:color w:val="000000"/>
          <w:spacing w:val="10"/>
        </w:rPr>
        <w:t xml:space="preserve">DA provided documents of purchase receipts and description of </w:t>
      </w:r>
      <w:r>
        <w:rPr>
          <w:rFonts w:ascii="Arial" w:eastAsia="Arial" w:hAnsi="Arial" w:cs="Arial"/>
          <w:bCs/>
          <w:color w:val="000000"/>
          <w:spacing w:val="10"/>
        </w:rPr>
        <w:t xml:space="preserve">product. Board provided direction to keep system, install as soon as possible and make look professional. </w:t>
      </w:r>
    </w:p>
    <w:p w14:paraId="55B7573A" w14:textId="77777777" w:rsidR="00AE24BB" w:rsidRPr="007A2DB3" w:rsidRDefault="00AE24BB" w:rsidP="00D5787D">
      <w:pPr>
        <w:pStyle w:val="ListParagraph"/>
        <w:tabs>
          <w:tab w:val="left" w:pos="-270"/>
          <w:tab w:val="left" w:pos="-90"/>
          <w:tab w:val="left" w:pos="432"/>
        </w:tabs>
        <w:ind w:left="1440" w:hanging="720"/>
        <w:jc w:val="both"/>
        <w:textAlignment w:val="baseline"/>
        <w:rPr>
          <w:rFonts w:ascii="Arial" w:eastAsia="Arial" w:hAnsi="Arial" w:cs="Arial"/>
          <w:bCs/>
          <w:color w:val="000000"/>
          <w:spacing w:val="10"/>
        </w:rPr>
      </w:pPr>
    </w:p>
    <w:p w14:paraId="50D7A8FC" w14:textId="139A463F" w:rsidR="00910BC2" w:rsidRPr="00D1793A" w:rsidRDefault="00E96143" w:rsidP="00D1793A">
      <w:pPr>
        <w:pStyle w:val="ListParagraph"/>
        <w:tabs>
          <w:tab w:val="left" w:pos="-270"/>
          <w:tab w:val="left" w:pos="-90"/>
          <w:tab w:val="left" w:pos="432"/>
        </w:tabs>
        <w:spacing w:before="282" w:line="251" w:lineRule="exact"/>
        <w:ind w:left="270"/>
        <w:jc w:val="both"/>
        <w:textAlignment w:val="baseline"/>
        <w:rPr>
          <w:ins w:id="2" w:author="Hilda C. Montoy" w:date="2021-07-16T15:00:00Z"/>
          <w:rFonts w:ascii="Arial" w:eastAsia="Arial" w:hAnsi="Arial" w:cs="Arial"/>
          <w:bCs/>
          <w:color w:val="000000"/>
          <w:spacing w:val="10"/>
        </w:rPr>
      </w:pPr>
      <w:r>
        <w:rPr>
          <w:rFonts w:ascii="Arial" w:eastAsia="Arial" w:hAnsi="Arial" w:cs="Arial"/>
          <w:b/>
          <w:color w:val="000000"/>
          <w:spacing w:val="10"/>
        </w:rPr>
        <w:tab/>
      </w:r>
      <w:r>
        <w:rPr>
          <w:rFonts w:ascii="Arial" w:eastAsia="Arial" w:hAnsi="Arial" w:cs="Arial"/>
          <w:b/>
          <w:color w:val="000000"/>
          <w:spacing w:val="10"/>
        </w:rPr>
        <w:tab/>
      </w:r>
      <w:r w:rsidR="007A2DB3">
        <w:rPr>
          <w:rFonts w:ascii="Arial" w:eastAsia="Arial" w:hAnsi="Arial" w:cs="Arial"/>
          <w:bCs/>
          <w:color w:val="000000"/>
          <w:spacing w:val="10"/>
        </w:rPr>
        <w:t>6</w:t>
      </w:r>
      <w:r>
        <w:rPr>
          <w:rFonts w:ascii="Arial" w:eastAsia="Arial" w:hAnsi="Arial" w:cs="Arial"/>
          <w:bCs/>
          <w:color w:val="000000"/>
          <w:spacing w:val="10"/>
        </w:rPr>
        <w:t>.</w:t>
      </w:r>
      <w:r>
        <w:rPr>
          <w:rFonts w:ascii="Arial" w:eastAsia="Arial" w:hAnsi="Arial" w:cs="Arial"/>
          <w:bCs/>
          <w:color w:val="000000"/>
          <w:spacing w:val="10"/>
        </w:rPr>
        <w:tab/>
        <w:t xml:space="preserve">Approval of New District Park Product/Service </w:t>
      </w:r>
      <w:ins w:id="3" w:author="Gunner Santos" w:date="2021-07-16T17:53:00Z">
        <w:r w:rsidR="0007348C">
          <w:rPr>
            <w:rFonts w:ascii="Arial" w:eastAsia="Arial" w:hAnsi="Arial" w:cs="Arial"/>
            <w:bCs/>
            <w:color w:val="000000"/>
            <w:spacing w:val="10"/>
          </w:rPr>
          <w:t>C</w:t>
        </w:r>
      </w:ins>
      <w:del w:id="4" w:author="Gunner Santos" w:date="2021-07-16T17:53:00Z">
        <w:r w:rsidDel="0007348C">
          <w:rPr>
            <w:rFonts w:ascii="Arial" w:eastAsia="Arial" w:hAnsi="Arial" w:cs="Arial"/>
            <w:bCs/>
            <w:color w:val="000000"/>
            <w:spacing w:val="10"/>
          </w:rPr>
          <w:delText>c</w:delText>
        </w:r>
      </w:del>
      <w:r>
        <w:rPr>
          <w:rFonts w:ascii="Arial" w:eastAsia="Arial" w:hAnsi="Arial" w:cs="Arial"/>
          <w:bCs/>
          <w:color w:val="000000"/>
          <w:spacing w:val="10"/>
        </w:rPr>
        <w:t>harges (</w:t>
      </w:r>
      <w:r w:rsidRPr="00A65C2A">
        <w:rPr>
          <w:rFonts w:ascii="Arial" w:eastAsia="Arial" w:hAnsi="Arial" w:cs="Arial"/>
          <w:b/>
          <w:color w:val="000000"/>
          <w:spacing w:val="10"/>
        </w:rPr>
        <w:t>Action</w:t>
      </w:r>
      <w:r>
        <w:rPr>
          <w:rFonts w:ascii="Arial" w:eastAsia="Arial" w:hAnsi="Arial" w:cs="Arial"/>
          <w:bCs/>
          <w:color w:val="000000"/>
          <w:spacing w:val="10"/>
        </w:rPr>
        <w:t>)</w:t>
      </w:r>
    </w:p>
    <w:p w14:paraId="468E4D58" w14:textId="731EF2C8" w:rsidR="00644C18" w:rsidRPr="00644C18" w:rsidRDefault="00644C18">
      <w:pPr>
        <w:pStyle w:val="ListParagraph"/>
        <w:tabs>
          <w:tab w:val="left" w:pos="-270"/>
          <w:tab w:val="left" w:pos="-90"/>
          <w:tab w:val="left" w:pos="432"/>
        </w:tabs>
        <w:spacing w:before="282" w:line="251" w:lineRule="exact"/>
        <w:ind w:left="1440"/>
        <w:jc w:val="both"/>
        <w:textAlignment w:val="baseline"/>
        <w:rPr>
          <w:rFonts w:ascii="Arial" w:eastAsia="Arial" w:hAnsi="Arial" w:cs="Arial"/>
          <w:bCs/>
          <w:color w:val="000000"/>
          <w:spacing w:val="10"/>
          <w:rPrChange w:id="5" w:author="Hilda C. Montoy" w:date="2021-07-16T15:00:00Z">
            <w:rPr>
              <w:rFonts w:ascii="Arial" w:eastAsia="Arial" w:hAnsi="Arial" w:cs="Arial"/>
              <w:bCs/>
              <w:i/>
              <w:iCs/>
              <w:color w:val="000000"/>
              <w:spacing w:val="10"/>
            </w:rPr>
          </w:rPrChange>
        </w:rPr>
        <w:pPrChange w:id="6" w:author="Hilda C. Montoy" w:date="2021-07-16T15:01:00Z">
          <w:pPr>
            <w:pStyle w:val="ListParagraph"/>
            <w:tabs>
              <w:tab w:val="left" w:pos="-270"/>
              <w:tab w:val="left" w:pos="-90"/>
              <w:tab w:val="left" w:pos="432"/>
            </w:tabs>
            <w:spacing w:before="282" w:line="251" w:lineRule="exact"/>
            <w:ind w:left="270"/>
            <w:jc w:val="both"/>
            <w:textAlignment w:val="baseline"/>
          </w:pPr>
        </w:pPrChange>
      </w:pPr>
      <w:ins w:id="7" w:author="Hilda C. Montoy" w:date="2021-07-16T15:00:00Z">
        <w:r>
          <w:rPr>
            <w:rFonts w:ascii="Arial" w:eastAsia="Arial" w:hAnsi="Arial" w:cs="Arial"/>
            <w:bCs/>
            <w:color w:val="000000"/>
            <w:spacing w:val="10"/>
          </w:rPr>
          <w:t xml:space="preserve">Consider approval of Resolution Adopting Fees For Use of District Facilities </w:t>
        </w:r>
      </w:ins>
      <w:ins w:id="8" w:author="Hilda C. Montoy" w:date="2021-07-16T15:01:00Z">
        <w:r>
          <w:rPr>
            <w:rFonts w:ascii="Arial" w:eastAsia="Arial" w:hAnsi="Arial" w:cs="Arial"/>
            <w:bCs/>
            <w:color w:val="000000"/>
            <w:spacing w:val="10"/>
          </w:rPr>
          <w:t>and Park</w:t>
        </w:r>
      </w:ins>
    </w:p>
    <w:p w14:paraId="49930E41" w14:textId="1B340C76" w:rsidR="00D5787D" w:rsidRDefault="00E96143"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Cs/>
          <w:color w:val="000000"/>
          <w:spacing w:val="10"/>
          <w:rPrChange w:id="9" w:author="Hilda C. Montoy" w:date="2021-07-16T15:00:00Z">
            <w:rPr>
              <w:rFonts w:ascii="Arial" w:eastAsia="Arial" w:hAnsi="Arial" w:cs="Arial"/>
              <w:bCs/>
              <w:i/>
              <w:iCs/>
              <w:color w:val="000000"/>
              <w:spacing w:val="10"/>
            </w:rPr>
          </w:rPrChange>
        </w:rPr>
        <w:t>Presented By DA</w:t>
      </w:r>
      <w:r w:rsidR="00AE24BB">
        <w:rPr>
          <w:rFonts w:ascii="Arial" w:eastAsia="Arial" w:hAnsi="Arial" w:cs="Arial"/>
          <w:bCs/>
          <w:color w:val="000000"/>
          <w:spacing w:val="10"/>
        </w:rPr>
        <w:t xml:space="preserve">. DA provided information on how the charges work for all of the Districts services and justify the increase in the parks charges. Was directed to table the item until we can provide detailed information on what exactly will increase and any new charges that the District creates. DA will provide extra information next meeting. </w:t>
      </w:r>
    </w:p>
    <w:p w14:paraId="42DC1177" w14:textId="77777777" w:rsidR="00ED1A5B" w:rsidRDefault="00ED1A5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08F64F98" w14:textId="275AFD8F" w:rsidR="007D4599" w:rsidRDefault="007D4599"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7A2DB3">
        <w:rPr>
          <w:rFonts w:ascii="Arial" w:eastAsia="Arial" w:hAnsi="Arial" w:cs="Arial"/>
          <w:bCs/>
          <w:color w:val="000000"/>
          <w:spacing w:val="10"/>
        </w:rPr>
        <w:t>7</w:t>
      </w:r>
      <w:r>
        <w:rPr>
          <w:rFonts w:ascii="Arial" w:eastAsia="Arial" w:hAnsi="Arial" w:cs="Arial"/>
          <w:bCs/>
          <w:color w:val="000000"/>
          <w:spacing w:val="10"/>
        </w:rPr>
        <w:t>.</w:t>
      </w:r>
      <w:r>
        <w:rPr>
          <w:rFonts w:ascii="Arial" w:eastAsia="Arial" w:hAnsi="Arial" w:cs="Arial"/>
          <w:bCs/>
          <w:color w:val="000000"/>
          <w:spacing w:val="10"/>
        </w:rPr>
        <w:tab/>
      </w:r>
      <w:r w:rsidR="00ED1A5B">
        <w:rPr>
          <w:rFonts w:ascii="Arial" w:eastAsia="Arial" w:hAnsi="Arial" w:cs="Arial"/>
          <w:bCs/>
          <w:color w:val="000000"/>
          <w:spacing w:val="10"/>
        </w:rPr>
        <w:t xml:space="preserve">Update </w:t>
      </w:r>
      <w:r w:rsidR="007A2DB3">
        <w:rPr>
          <w:rFonts w:ascii="Arial" w:eastAsia="Arial" w:hAnsi="Arial" w:cs="Arial"/>
          <w:bCs/>
          <w:color w:val="000000"/>
          <w:spacing w:val="10"/>
        </w:rPr>
        <w:t>and consideration Adding</w:t>
      </w:r>
      <w:r w:rsidR="00ED1A5B">
        <w:rPr>
          <w:rFonts w:ascii="Arial" w:eastAsia="Arial" w:hAnsi="Arial" w:cs="Arial"/>
          <w:bCs/>
          <w:color w:val="000000"/>
          <w:spacing w:val="10"/>
        </w:rPr>
        <w:t xml:space="preserve"> Park Aide Position </w:t>
      </w:r>
      <w:r w:rsidR="00ED1A5B" w:rsidRPr="00ED1A5B">
        <w:rPr>
          <w:rFonts w:ascii="Arial" w:eastAsia="Arial" w:hAnsi="Arial" w:cs="Arial"/>
          <w:b/>
          <w:bCs/>
          <w:color w:val="000000"/>
          <w:spacing w:val="10"/>
        </w:rPr>
        <w:t>(Direction)</w:t>
      </w:r>
      <w:r w:rsidR="00ED1A5B">
        <w:rPr>
          <w:rFonts w:ascii="Arial" w:eastAsia="Arial" w:hAnsi="Arial" w:cs="Arial"/>
          <w:bCs/>
          <w:color w:val="000000"/>
          <w:spacing w:val="10"/>
        </w:rPr>
        <w:t xml:space="preserve"> </w:t>
      </w:r>
    </w:p>
    <w:p w14:paraId="282C7FBB" w14:textId="2D6C6989" w:rsidR="00ED1A5B" w:rsidRDefault="00ED1A5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Presented By: </w:t>
      </w:r>
      <w:r w:rsidR="00AE24BB">
        <w:rPr>
          <w:rFonts w:ascii="Arial" w:eastAsia="Arial" w:hAnsi="Arial" w:cs="Arial"/>
          <w:bCs/>
          <w:color w:val="000000"/>
          <w:spacing w:val="10"/>
        </w:rPr>
        <w:t>DA</w:t>
      </w:r>
    </w:p>
    <w:p w14:paraId="1FBE66C0" w14:textId="5CCEF463" w:rsidR="00D5787D" w:rsidRDefault="00AE24B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DA presented that the need for an additional staff member is present with the soccer and afterschool programs increasing in participation. Board repeated direction and approval of adding a new staff member as long as the need deems fit. The need is present according to DA and DA will continue with hiring process for assistance with programs and park operations. </w:t>
      </w:r>
    </w:p>
    <w:p w14:paraId="0A826245" w14:textId="77777777" w:rsidR="00AE24BB" w:rsidRDefault="00AE24B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50947002" w14:textId="29F853D4" w:rsidR="00D5787D" w:rsidRDefault="00D5787D"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9D2AE8">
        <w:rPr>
          <w:rFonts w:ascii="Arial" w:eastAsia="Arial" w:hAnsi="Arial" w:cs="Arial"/>
          <w:bCs/>
          <w:color w:val="000000"/>
          <w:spacing w:val="10"/>
        </w:rPr>
        <w:t>9</w:t>
      </w:r>
      <w:r>
        <w:rPr>
          <w:rFonts w:ascii="Arial" w:eastAsia="Arial" w:hAnsi="Arial" w:cs="Arial"/>
          <w:bCs/>
          <w:color w:val="000000"/>
          <w:spacing w:val="10"/>
        </w:rPr>
        <w:t xml:space="preserve">. </w:t>
      </w:r>
      <w:r>
        <w:rPr>
          <w:rFonts w:ascii="Arial" w:eastAsia="Arial" w:hAnsi="Arial" w:cs="Arial"/>
          <w:bCs/>
          <w:color w:val="000000"/>
          <w:spacing w:val="10"/>
        </w:rPr>
        <w:tab/>
        <w:t xml:space="preserve">Halloween Trunk or Treat Event: </w:t>
      </w:r>
      <w:r w:rsidRPr="002766D5">
        <w:rPr>
          <w:rFonts w:ascii="Arial" w:eastAsia="Arial" w:hAnsi="Arial" w:cs="Arial"/>
          <w:b/>
          <w:bCs/>
          <w:color w:val="000000"/>
          <w:spacing w:val="10"/>
        </w:rPr>
        <w:t>(Informational)</w:t>
      </w:r>
    </w:p>
    <w:p w14:paraId="09BB679A" w14:textId="0AE29A3A" w:rsidR="002766D5" w:rsidRPr="00D3322A" w:rsidRDefault="00D5787D" w:rsidP="00D3322A">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Presented By: </w:t>
      </w:r>
      <w:r w:rsidR="00AE24BB">
        <w:rPr>
          <w:rFonts w:ascii="Arial" w:eastAsia="Arial" w:hAnsi="Arial" w:cs="Arial"/>
          <w:bCs/>
          <w:color w:val="000000"/>
          <w:spacing w:val="10"/>
        </w:rPr>
        <w:t>DA</w:t>
      </w:r>
    </w:p>
    <w:p w14:paraId="0A76DE6C" w14:textId="518C46B4" w:rsidR="00D5787D" w:rsidRDefault="00AE24B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DA presented Donaghy provided donation of $700 for the Halloween event. Flyer was provided for the event with detailed information. DA state District will only use $200 of the funds for the event. </w:t>
      </w:r>
    </w:p>
    <w:p w14:paraId="0D814F52" w14:textId="77777777" w:rsidR="00AE24BB" w:rsidRDefault="00AE24B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57197A8F" w14:textId="07C0C489" w:rsidR="00D5787D" w:rsidRDefault="00D5787D"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9D2AE8">
        <w:rPr>
          <w:rFonts w:ascii="Arial" w:eastAsia="Arial" w:hAnsi="Arial" w:cs="Arial"/>
          <w:bCs/>
          <w:color w:val="000000"/>
          <w:spacing w:val="10"/>
        </w:rPr>
        <w:t>1</w:t>
      </w:r>
      <w:r w:rsidR="00D3322A">
        <w:rPr>
          <w:rFonts w:ascii="Arial" w:eastAsia="Arial" w:hAnsi="Arial" w:cs="Arial"/>
          <w:bCs/>
          <w:color w:val="000000"/>
          <w:spacing w:val="10"/>
        </w:rPr>
        <w:t>0</w:t>
      </w:r>
      <w:r>
        <w:rPr>
          <w:rFonts w:ascii="Arial" w:eastAsia="Arial" w:hAnsi="Arial" w:cs="Arial"/>
          <w:bCs/>
          <w:color w:val="000000"/>
          <w:spacing w:val="10"/>
        </w:rPr>
        <w:t xml:space="preserve">. </w:t>
      </w:r>
      <w:r>
        <w:rPr>
          <w:rFonts w:ascii="Arial" w:eastAsia="Arial" w:hAnsi="Arial" w:cs="Arial"/>
          <w:bCs/>
          <w:color w:val="000000"/>
          <w:spacing w:val="10"/>
        </w:rPr>
        <w:tab/>
        <w:t xml:space="preserve">Approval of Zumba </w:t>
      </w:r>
      <w:r w:rsidR="00403230">
        <w:rPr>
          <w:rFonts w:ascii="Arial" w:eastAsia="Arial" w:hAnsi="Arial" w:cs="Arial"/>
          <w:bCs/>
          <w:color w:val="000000"/>
          <w:spacing w:val="10"/>
        </w:rPr>
        <w:t>C</w:t>
      </w:r>
      <w:r>
        <w:rPr>
          <w:rFonts w:ascii="Arial" w:eastAsia="Arial" w:hAnsi="Arial" w:cs="Arial"/>
          <w:bCs/>
          <w:color w:val="000000"/>
          <w:spacing w:val="10"/>
        </w:rPr>
        <w:t>ontract with Vendor</w:t>
      </w:r>
      <w:r w:rsidR="002766D5">
        <w:rPr>
          <w:rFonts w:ascii="Arial" w:eastAsia="Arial" w:hAnsi="Arial" w:cs="Arial"/>
          <w:bCs/>
          <w:color w:val="000000"/>
          <w:spacing w:val="10"/>
        </w:rPr>
        <w:t>:</w:t>
      </w:r>
      <w:r>
        <w:rPr>
          <w:rFonts w:ascii="Arial" w:eastAsia="Arial" w:hAnsi="Arial" w:cs="Arial"/>
          <w:bCs/>
          <w:color w:val="000000"/>
          <w:spacing w:val="10"/>
        </w:rPr>
        <w:t xml:space="preserve"> Jo</w:t>
      </w:r>
      <w:r w:rsidR="00073F22">
        <w:rPr>
          <w:rFonts w:ascii="Arial" w:eastAsia="Arial" w:hAnsi="Arial" w:cs="Arial"/>
          <w:bCs/>
          <w:color w:val="000000"/>
          <w:spacing w:val="10"/>
        </w:rPr>
        <w:t>h</w:t>
      </w:r>
      <w:r>
        <w:rPr>
          <w:rFonts w:ascii="Arial" w:eastAsia="Arial" w:hAnsi="Arial" w:cs="Arial"/>
          <w:bCs/>
          <w:color w:val="000000"/>
          <w:spacing w:val="10"/>
        </w:rPr>
        <w:t xml:space="preserve">ana </w:t>
      </w:r>
      <w:r w:rsidR="002766D5">
        <w:rPr>
          <w:rFonts w:ascii="Arial" w:eastAsia="Arial" w:hAnsi="Arial" w:cs="Arial"/>
          <w:bCs/>
          <w:color w:val="000000"/>
          <w:spacing w:val="10"/>
        </w:rPr>
        <w:t>Espi</w:t>
      </w:r>
      <w:r w:rsidR="00073F22">
        <w:rPr>
          <w:rFonts w:ascii="Arial" w:eastAsia="Arial" w:hAnsi="Arial" w:cs="Arial"/>
          <w:bCs/>
          <w:color w:val="000000"/>
          <w:spacing w:val="10"/>
        </w:rPr>
        <w:t>noza</w:t>
      </w:r>
      <w:r w:rsidR="002766D5">
        <w:rPr>
          <w:rFonts w:ascii="Arial" w:eastAsia="Arial" w:hAnsi="Arial" w:cs="Arial"/>
          <w:bCs/>
          <w:color w:val="000000"/>
          <w:spacing w:val="10"/>
        </w:rPr>
        <w:t xml:space="preserve"> </w:t>
      </w:r>
      <w:r w:rsidR="002766D5" w:rsidRPr="002766D5">
        <w:rPr>
          <w:rFonts w:ascii="Arial" w:eastAsia="Arial" w:hAnsi="Arial" w:cs="Arial"/>
          <w:b/>
          <w:bCs/>
          <w:color w:val="000000"/>
          <w:spacing w:val="10"/>
        </w:rPr>
        <w:t>(Action)</w:t>
      </w:r>
    </w:p>
    <w:p w14:paraId="5BB29B44" w14:textId="0E42942A" w:rsidR="002766D5" w:rsidRDefault="002766D5"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Presented By</w:t>
      </w:r>
      <w:r w:rsidR="00AE24BB">
        <w:rPr>
          <w:rFonts w:ascii="Arial" w:eastAsia="Arial" w:hAnsi="Arial" w:cs="Arial"/>
          <w:bCs/>
          <w:color w:val="000000"/>
          <w:spacing w:val="10"/>
        </w:rPr>
        <w:t>: DA</w:t>
      </w:r>
    </w:p>
    <w:p w14:paraId="2A0C1AD1" w14:textId="1A3792F7" w:rsidR="00C2541A" w:rsidRDefault="00AE24BB"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First Motion: Mary Rosales Second Motion: Joseph Perez. All in favor vote casted: 5 yes, 0 no, 0 abstain</w:t>
      </w:r>
    </w:p>
    <w:p w14:paraId="0380EC94" w14:textId="77777777" w:rsidR="00C2541A" w:rsidRDefault="00C2541A" w:rsidP="00C2541A">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0400A783" w14:textId="4D0B298E" w:rsidR="00C2541A" w:rsidRDefault="00C2541A" w:rsidP="00C2541A">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1C474B">
        <w:rPr>
          <w:rFonts w:ascii="Arial" w:eastAsia="Arial" w:hAnsi="Arial" w:cs="Arial"/>
          <w:bCs/>
          <w:color w:val="000000"/>
          <w:spacing w:val="10"/>
        </w:rPr>
        <w:t>1</w:t>
      </w:r>
      <w:r w:rsidR="00D3322A">
        <w:rPr>
          <w:rFonts w:ascii="Arial" w:eastAsia="Arial" w:hAnsi="Arial" w:cs="Arial"/>
          <w:bCs/>
          <w:color w:val="000000"/>
          <w:spacing w:val="10"/>
        </w:rPr>
        <w:t>1</w:t>
      </w:r>
      <w:r>
        <w:rPr>
          <w:rFonts w:ascii="Arial" w:eastAsia="Arial" w:hAnsi="Arial" w:cs="Arial"/>
          <w:bCs/>
          <w:color w:val="000000"/>
          <w:spacing w:val="10"/>
        </w:rPr>
        <w:t xml:space="preserve">. </w:t>
      </w:r>
      <w:r>
        <w:rPr>
          <w:rFonts w:ascii="Arial" w:eastAsia="Arial" w:hAnsi="Arial" w:cs="Arial"/>
          <w:bCs/>
          <w:color w:val="000000"/>
          <w:spacing w:val="10"/>
        </w:rPr>
        <w:tab/>
        <w:t xml:space="preserve">Approval of Zumba </w:t>
      </w:r>
      <w:r w:rsidR="00403230">
        <w:rPr>
          <w:rFonts w:ascii="Arial" w:eastAsia="Arial" w:hAnsi="Arial" w:cs="Arial"/>
          <w:bCs/>
          <w:color w:val="000000"/>
          <w:spacing w:val="10"/>
        </w:rPr>
        <w:t>C</w:t>
      </w:r>
      <w:r>
        <w:rPr>
          <w:rFonts w:ascii="Arial" w:eastAsia="Arial" w:hAnsi="Arial" w:cs="Arial"/>
          <w:bCs/>
          <w:color w:val="000000"/>
          <w:spacing w:val="10"/>
        </w:rPr>
        <w:t>ontract with Vendor</w:t>
      </w:r>
      <w:r w:rsidR="00140396">
        <w:rPr>
          <w:rFonts w:ascii="Arial" w:eastAsia="Arial" w:hAnsi="Arial" w:cs="Arial"/>
          <w:bCs/>
          <w:color w:val="000000"/>
          <w:spacing w:val="10"/>
        </w:rPr>
        <w:t xml:space="preserve">: </w:t>
      </w:r>
      <w:r w:rsidR="00403230">
        <w:rPr>
          <w:rFonts w:ascii="Arial" w:eastAsia="Arial" w:hAnsi="Arial" w:cs="Arial"/>
          <w:bCs/>
          <w:color w:val="000000"/>
          <w:spacing w:val="10"/>
        </w:rPr>
        <w:t>Erika Lopez</w:t>
      </w:r>
      <w:r>
        <w:rPr>
          <w:rFonts w:ascii="Arial" w:eastAsia="Arial" w:hAnsi="Arial" w:cs="Arial"/>
          <w:bCs/>
          <w:color w:val="000000"/>
          <w:spacing w:val="10"/>
        </w:rPr>
        <w:t xml:space="preserve"> </w:t>
      </w:r>
      <w:r w:rsidRPr="002766D5">
        <w:rPr>
          <w:rFonts w:ascii="Arial" w:eastAsia="Arial" w:hAnsi="Arial" w:cs="Arial"/>
          <w:b/>
          <w:bCs/>
          <w:color w:val="000000"/>
          <w:spacing w:val="10"/>
        </w:rPr>
        <w:t>(Action)</w:t>
      </w:r>
    </w:p>
    <w:p w14:paraId="2826F37B" w14:textId="5DF9F7E8" w:rsidR="00C2541A" w:rsidRDefault="00C2541A" w:rsidP="00C2541A">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Presented By: </w:t>
      </w:r>
      <w:r w:rsidR="00AE24BB">
        <w:rPr>
          <w:rFonts w:ascii="Arial" w:eastAsia="Arial" w:hAnsi="Arial" w:cs="Arial"/>
          <w:bCs/>
          <w:color w:val="000000"/>
          <w:spacing w:val="10"/>
        </w:rPr>
        <w:t>DA</w:t>
      </w:r>
    </w:p>
    <w:p w14:paraId="06D5EBB2" w14:textId="6B95094F" w:rsidR="002766D5" w:rsidRDefault="00AE24BB" w:rsidP="00AE24B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First Motion: Mary Rosales Second Motion: Joseph Perez. All in favor vote casted: 5 yes, 0 no, 0 abstain</w:t>
      </w:r>
    </w:p>
    <w:p w14:paraId="4F931741" w14:textId="77777777" w:rsidR="00AE24BB" w:rsidRPr="00AE24BB" w:rsidRDefault="00AE24BB" w:rsidP="00AE24B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70628D47" w14:textId="5B5CDF27" w:rsidR="002766D5" w:rsidRDefault="002766D5" w:rsidP="004E5338">
      <w:pPr>
        <w:pStyle w:val="ListParagraph"/>
        <w:tabs>
          <w:tab w:val="left" w:pos="-270"/>
          <w:tab w:val="left" w:pos="-90"/>
          <w:tab w:val="left" w:pos="432"/>
        </w:tabs>
        <w:spacing w:before="282" w:line="251" w:lineRule="exact"/>
        <w:ind w:hanging="45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sidR="00C2541A">
        <w:rPr>
          <w:rFonts w:ascii="Arial" w:eastAsia="Arial" w:hAnsi="Arial" w:cs="Arial"/>
          <w:bCs/>
          <w:color w:val="000000"/>
          <w:spacing w:val="10"/>
        </w:rPr>
        <w:t>1</w:t>
      </w:r>
      <w:r w:rsidR="00D3322A">
        <w:rPr>
          <w:rFonts w:ascii="Arial" w:eastAsia="Arial" w:hAnsi="Arial" w:cs="Arial"/>
          <w:bCs/>
          <w:color w:val="000000"/>
          <w:spacing w:val="10"/>
        </w:rPr>
        <w:t>2</w:t>
      </w:r>
      <w:r>
        <w:rPr>
          <w:rFonts w:ascii="Arial" w:eastAsia="Arial" w:hAnsi="Arial" w:cs="Arial"/>
          <w:bCs/>
          <w:color w:val="000000"/>
          <w:spacing w:val="10"/>
        </w:rPr>
        <w:t xml:space="preserve">. </w:t>
      </w:r>
      <w:r>
        <w:rPr>
          <w:rFonts w:ascii="Arial" w:eastAsia="Arial" w:hAnsi="Arial" w:cs="Arial"/>
          <w:bCs/>
          <w:color w:val="000000"/>
          <w:spacing w:val="10"/>
        </w:rPr>
        <w:tab/>
        <w:t xml:space="preserve">Approval of Karate Contract with Vendor: </w:t>
      </w:r>
      <w:r w:rsidR="00403230">
        <w:rPr>
          <w:rFonts w:ascii="Arial" w:eastAsia="Arial" w:hAnsi="Arial" w:cs="Arial"/>
          <w:bCs/>
          <w:color w:val="000000"/>
          <w:spacing w:val="10"/>
        </w:rPr>
        <w:t xml:space="preserve">Cruz M. </w:t>
      </w:r>
      <w:r>
        <w:rPr>
          <w:rFonts w:ascii="Arial" w:eastAsia="Arial" w:hAnsi="Arial" w:cs="Arial"/>
          <w:bCs/>
          <w:color w:val="000000"/>
          <w:spacing w:val="10"/>
        </w:rPr>
        <w:t>Delgado</w:t>
      </w:r>
      <w:r w:rsidR="00403230">
        <w:rPr>
          <w:rFonts w:ascii="Arial" w:eastAsia="Arial" w:hAnsi="Arial" w:cs="Arial"/>
          <w:bCs/>
          <w:color w:val="000000"/>
          <w:spacing w:val="10"/>
        </w:rPr>
        <w:t xml:space="preserve">, International  </w:t>
      </w:r>
      <w:r w:rsidR="004E5338">
        <w:rPr>
          <w:rFonts w:ascii="Arial" w:eastAsia="Arial" w:hAnsi="Arial" w:cs="Arial"/>
          <w:bCs/>
          <w:color w:val="000000"/>
          <w:spacing w:val="10"/>
        </w:rPr>
        <w:t xml:space="preserve"> </w:t>
      </w:r>
      <w:r w:rsidR="00403230">
        <w:rPr>
          <w:rFonts w:ascii="Arial" w:eastAsia="Arial" w:hAnsi="Arial" w:cs="Arial"/>
          <w:bCs/>
          <w:color w:val="000000"/>
          <w:spacing w:val="10"/>
        </w:rPr>
        <w:t xml:space="preserve">Karate </w:t>
      </w:r>
      <w:proofErr w:type="spellStart"/>
      <w:r w:rsidR="00403230">
        <w:rPr>
          <w:rFonts w:ascii="Arial" w:eastAsia="Arial" w:hAnsi="Arial" w:cs="Arial"/>
          <w:bCs/>
          <w:color w:val="000000"/>
          <w:spacing w:val="10"/>
        </w:rPr>
        <w:t>Kofuja</w:t>
      </w:r>
      <w:proofErr w:type="spellEnd"/>
      <w:r w:rsidR="00403230">
        <w:rPr>
          <w:rFonts w:ascii="Arial" w:eastAsia="Arial" w:hAnsi="Arial" w:cs="Arial"/>
          <w:bCs/>
          <w:color w:val="000000"/>
          <w:spacing w:val="10"/>
        </w:rPr>
        <w:t xml:space="preserve">-Do </w:t>
      </w:r>
      <w:r w:rsidR="00FF471A" w:rsidRPr="00FF471A">
        <w:rPr>
          <w:rFonts w:ascii="Arial" w:eastAsia="Arial" w:hAnsi="Arial" w:cs="Arial"/>
          <w:b/>
          <w:bCs/>
          <w:color w:val="000000"/>
          <w:spacing w:val="10"/>
        </w:rPr>
        <w:t>(</w:t>
      </w:r>
      <w:r w:rsidRPr="00FF471A">
        <w:rPr>
          <w:rFonts w:ascii="Arial" w:eastAsia="Arial" w:hAnsi="Arial" w:cs="Arial"/>
          <w:b/>
          <w:bCs/>
          <w:color w:val="000000"/>
          <w:spacing w:val="10"/>
        </w:rPr>
        <w:t>Action)</w:t>
      </w:r>
    </w:p>
    <w:p w14:paraId="5AD3E32E" w14:textId="0D20522A" w:rsidR="002766D5" w:rsidRPr="00071641" w:rsidRDefault="002766D5" w:rsidP="00071641">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Presented By: DA</w:t>
      </w:r>
    </w:p>
    <w:p w14:paraId="58F006AF" w14:textId="77777777" w:rsidR="00AE24BB" w:rsidRDefault="00AE24BB" w:rsidP="00AE24B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First Motion: Mary Rosales Second Motion: Joseph Perez. All in favor vote casted: 5 yes, 0 no, 0 abstain</w:t>
      </w:r>
    </w:p>
    <w:p w14:paraId="10F2F4B0" w14:textId="53A1BED5" w:rsidR="002766D5" w:rsidRDefault="002766D5" w:rsidP="00D5787D">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7F22C25F" w14:textId="7D363884" w:rsidR="002766D5" w:rsidRDefault="002766D5" w:rsidP="00E06E50">
      <w:pPr>
        <w:pStyle w:val="ListParagraph"/>
        <w:tabs>
          <w:tab w:val="left" w:pos="-270"/>
          <w:tab w:val="left" w:pos="-90"/>
          <w:tab w:val="left" w:pos="432"/>
        </w:tabs>
        <w:spacing w:before="282" w:line="251" w:lineRule="exact"/>
        <w:ind w:hanging="45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t>1</w:t>
      </w:r>
      <w:r w:rsidR="00D3322A">
        <w:rPr>
          <w:rFonts w:ascii="Arial" w:eastAsia="Arial" w:hAnsi="Arial" w:cs="Arial"/>
          <w:bCs/>
          <w:color w:val="000000"/>
          <w:spacing w:val="10"/>
        </w:rPr>
        <w:t>3</w:t>
      </w:r>
      <w:r>
        <w:rPr>
          <w:rFonts w:ascii="Arial" w:eastAsia="Arial" w:hAnsi="Arial" w:cs="Arial"/>
          <w:bCs/>
          <w:color w:val="000000"/>
          <w:spacing w:val="10"/>
        </w:rPr>
        <w:t>.</w:t>
      </w:r>
      <w:r>
        <w:rPr>
          <w:rFonts w:ascii="Arial" w:eastAsia="Arial" w:hAnsi="Arial" w:cs="Arial"/>
          <w:bCs/>
          <w:color w:val="000000"/>
          <w:spacing w:val="10"/>
        </w:rPr>
        <w:tab/>
        <w:t xml:space="preserve">Approval of </w:t>
      </w:r>
      <w:r w:rsidR="00E06E50">
        <w:rPr>
          <w:rFonts w:ascii="Arial" w:eastAsia="Arial" w:hAnsi="Arial" w:cs="Arial"/>
          <w:bCs/>
          <w:color w:val="000000"/>
          <w:spacing w:val="10"/>
        </w:rPr>
        <w:t xml:space="preserve">Temporary use of the Soccer Fields for 7v7 501(c)(3) Non- Profit League </w:t>
      </w:r>
      <w:proofErr w:type="spellStart"/>
      <w:r w:rsidR="00E06E50">
        <w:rPr>
          <w:rFonts w:ascii="Arial" w:eastAsia="Arial" w:hAnsi="Arial" w:cs="Arial"/>
          <w:bCs/>
          <w:color w:val="000000"/>
          <w:spacing w:val="10"/>
        </w:rPr>
        <w:t>Papi</w:t>
      </w:r>
      <w:proofErr w:type="spellEnd"/>
      <w:r w:rsidR="00E06E50">
        <w:rPr>
          <w:rFonts w:ascii="Arial" w:eastAsia="Arial" w:hAnsi="Arial" w:cs="Arial"/>
          <w:bCs/>
          <w:color w:val="000000"/>
          <w:spacing w:val="10"/>
        </w:rPr>
        <w:t xml:space="preserve"> Football Inc </w:t>
      </w:r>
      <w:r w:rsidR="00E06E50" w:rsidRPr="00E06E50">
        <w:rPr>
          <w:rFonts w:ascii="Arial" w:eastAsia="Arial" w:hAnsi="Arial" w:cs="Arial"/>
          <w:b/>
          <w:bCs/>
          <w:color w:val="000000"/>
          <w:spacing w:val="10"/>
        </w:rPr>
        <w:t>(</w:t>
      </w:r>
      <w:r w:rsidR="006814A5">
        <w:rPr>
          <w:rFonts w:ascii="Arial" w:eastAsia="Arial" w:hAnsi="Arial" w:cs="Arial"/>
          <w:b/>
          <w:bCs/>
          <w:color w:val="000000"/>
          <w:spacing w:val="10"/>
        </w:rPr>
        <w:t>Action</w:t>
      </w:r>
      <w:r w:rsidR="00E06E50" w:rsidRPr="00E06E50">
        <w:rPr>
          <w:rFonts w:ascii="Arial" w:eastAsia="Arial" w:hAnsi="Arial" w:cs="Arial"/>
          <w:b/>
          <w:bCs/>
          <w:color w:val="000000"/>
          <w:spacing w:val="10"/>
        </w:rPr>
        <w:t>)</w:t>
      </w:r>
      <w:r w:rsidR="00E06E50">
        <w:rPr>
          <w:rFonts w:ascii="Arial" w:eastAsia="Arial" w:hAnsi="Arial" w:cs="Arial"/>
          <w:bCs/>
          <w:color w:val="000000"/>
          <w:spacing w:val="10"/>
        </w:rPr>
        <w:t xml:space="preserve"> </w:t>
      </w:r>
    </w:p>
    <w:p w14:paraId="00993CD3" w14:textId="45D48EA4" w:rsidR="00E06E50" w:rsidRDefault="00E06E50" w:rsidP="00E06E50">
      <w:pPr>
        <w:pStyle w:val="ListParagraph"/>
        <w:tabs>
          <w:tab w:val="left" w:pos="-270"/>
          <w:tab w:val="left" w:pos="-90"/>
          <w:tab w:val="left" w:pos="432"/>
        </w:tabs>
        <w:spacing w:before="282" w:line="251" w:lineRule="exact"/>
        <w:ind w:hanging="45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Presented By: DA and CEO of </w:t>
      </w:r>
      <w:proofErr w:type="spellStart"/>
      <w:r>
        <w:rPr>
          <w:rFonts w:ascii="Arial" w:eastAsia="Arial" w:hAnsi="Arial" w:cs="Arial"/>
          <w:bCs/>
          <w:color w:val="000000"/>
          <w:spacing w:val="10"/>
        </w:rPr>
        <w:t>Papi</w:t>
      </w:r>
      <w:proofErr w:type="spellEnd"/>
      <w:r>
        <w:rPr>
          <w:rFonts w:ascii="Arial" w:eastAsia="Arial" w:hAnsi="Arial" w:cs="Arial"/>
          <w:bCs/>
          <w:color w:val="000000"/>
          <w:spacing w:val="10"/>
        </w:rPr>
        <w:t xml:space="preserve"> Football Inc</w:t>
      </w:r>
      <w:r w:rsidR="00403230">
        <w:rPr>
          <w:rFonts w:ascii="Arial" w:eastAsia="Arial" w:hAnsi="Arial" w:cs="Arial"/>
          <w:bCs/>
          <w:color w:val="000000"/>
          <w:spacing w:val="10"/>
        </w:rPr>
        <w:t>.</w:t>
      </w:r>
      <w:r>
        <w:rPr>
          <w:rFonts w:ascii="Arial" w:eastAsia="Arial" w:hAnsi="Arial" w:cs="Arial"/>
          <w:bCs/>
          <w:color w:val="000000"/>
          <w:spacing w:val="10"/>
        </w:rPr>
        <w:t xml:space="preserve"> Luis </w:t>
      </w:r>
      <w:r w:rsidR="005124D3">
        <w:rPr>
          <w:rFonts w:ascii="Arial" w:eastAsia="Arial" w:hAnsi="Arial" w:cs="Arial"/>
          <w:bCs/>
          <w:color w:val="000000"/>
          <w:spacing w:val="10"/>
        </w:rPr>
        <w:t xml:space="preserve">Torres </w:t>
      </w:r>
    </w:p>
    <w:p w14:paraId="0671042C" w14:textId="3D486F8D" w:rsidR="00AE24BB" w:rsidRDefault="00AE24BB" w:rsidP="00E06E50">
      <w:pPr>
        <w:pStyle w:val="ListParagraph"/>
        <w:tabs>
          <w:tab w:val="left" w:pos="-270"/>
          <w:tab w:val="left" w:pos="-90"/>
          <w:tab w:val="left" w:pos="432"/>
        </w:tabs>
        <w:spacing w:before="282" w:line="251" w:lineRule="exact"/>
        <w:ind w:hanging="45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t>Approved. CEO of the Non-profit Luis Torres was not present during the meeting. DA presented all information. Board is requesting more information from Luis Torres and DA will construct an agreement for a trial basis. Board directed DA to hold off until approved at next board meeting. 1</w:t>
      </w:r>
      <w:r w:rsidRPr="00AE24BB">
        <w:rPr>
          <w:rFonts w:ascii="Arial" w:eastAsia="Arial" w:hAnsi="Arial" w:cs="Arial"/>
          <w:bCs/>
          <w:color w:val="000000"/>
          <w:spacing w:val="10"/>
          <w:vertAlign w:val="superscript"/>
        </w:rPr>
        <w:t>st</w:t>
      </w:r>
      <w:r>
        <w:rPr>
          <w:rFonts w:ascii="Arial" w:eastAsia="Arial" w:hAnsi="Arial" w:cs="Arial"/>
          <w:bCs/>
          <w:color w:val="000000"/>
          <w:spacing w:val="10"/>
        </w:rPr>
        <w:t xml:space="preserve"> Motion Raul Guerra, 2</w:t>
      </w:r>
      <w:r w:rsidRPr="00AE24BB">
        <w:rPr>
          <w:rFonts w:ascii="Arial" w:eastAsia="Arial" w:hAnsi="Arial" w:cs="Arial"/>
          <w:bCs/>
          <w:color w:val="000000"/>
          <w:spacing w:val="10"/>
          <w:vertAlign w:val="superscript"/>
        </w:rPr>
        <w:t>nd</w:t>
      </w:r>
      <w:r>
        <w:rPr>
          <w:rFonts w:ascii="Arial" w:eastAsia="Arial" w:hAnsi="Arial" w:cs="Arial"/>
          <w:bCs/>
          <w:color w:val="000000"/>
          <w:spacing w:val="10"/>
        </w:rPr>
        <w:t xml:space="preserve"> motion: Laura Garcia. Vote as follows: 5 Yes, 0 No, 0 Abstain</w:t>
      </w:r>
    </w:p>
    <w:p w14:paraId="46AB5DCB" w14:textId="0892B48B" w:rsidR="00AE24BB" w:rsidRPr="00D5787D" w:rsidRDefault="00AE24BB" w:rsidP="00E06E50">
      <w:pPr>
        <w:pStyle w:val="ListParagraph"/>
        <w:tabs>
          <w:tab w:val="left" w:pos="-270"/>
          <w:tab w:val="left" w:pos="-90"/>
          <w:tab w:val="left" w:pos="432"/>
        </w:tabs>
        <w:spacing w:before="282" w:line="251" w:lineRule="exact"/>
        <w:ind w:hanging="450"/>
        <w:jc w:val="both"/>
        <w:textAlignment w:val="baseline"/>
        <w:rPr>
          <w:rFonts w:ascii="Arial" w:eastAsia="Arial" w:hAnsi="Arial" w:cs="Arial"/>
          <w:bCs/>
          <w:color w:val="000000"/>
          <w:spacing w:val="10"/>
        </w:rPr>
      </w:pPr>
      <w:r>
        <w:rPr>
          <w:rFonts w:ascii="Arial" w:eastAsia="Arial" w:hAnsi="Arial" w:cs="Arial"/>
          <w:bCs/>
          <w:color w:val="000000"/>
          <w:spacing w:val="10"/>
        </w:rPr>
        <w:lastRenderedPageBreak/>
        <w:tab/>
      </w:r>
      <w:r>
        <w:rPr>
          <w:rFonts w:ascii="Arial" w:eastAsia="Arial" w:hAnsi="Arial" w:cs="Arial"/>
          <w:bCs/>
          <w:color w:val="000000"/>
          <w:spacing w:val="10"/>
        </w:rPr>
        <w:tab/>
        <w:t xml:space="preserve">14. </w:t>
      </w:r>
      <w:r>
        <w:rPr>
          <w:rFonts w:ascii="Arial" w:eastAsia="Arial" w:hAnsi="Arial" w:cs="Arial"/>
          <w:bCs/>
          <w:color w:val="000000"/>
          <w:spacing w:val="10"/>
        </w:rPr>
        <w:tab/>
        <w:t xml:space="preserve">Consideration and Approval of First Amendment To Agreement For Employment of District Administrator. </w:t>
      </w:r>
    </w:p>
    <w:p w14:paraId="0BFFCD37" w14:textId="0220C057" w:rsidR="00B6520B" w:rsidRPr="00AE24BB" w:rsidRDefault="00AE24BB" w:rsidP="00AE24BB">
      <w:pPr>
        <w:pStyle w:val="ListParagraph"/>
        <w:tabs>
          <w:tab w:val="left" w:pos="-270"/>
          <w:tab w:val="left" w:pos="-90"/>
        </w:tabs>
        <w:spacing w:before="282" w:line="251" w:lineRule="exact"/>
        <w:ind w:left="540" w:firstLine="900"/>
        <w:textAlignment w:val="baseline"/>
        <w:rPr>
          <w:ins w:id="10" w:author="Hilda C. Montoy" w:date="2021-07-16T15:09:00Z"/>
          <w:rFonts w:ascii="Arial" w:eastAsia="Arial" w:hAnsi="Arial" w:cs="Arial"/>
          <w:bCs/>
          <w:i/>
          <w:iCs/>
          <w:color w:val="000000"/>
          <w:spacing w:val="10"/>
        </w:rPr>
      </w:pPr>
      <w:r>
        <w:rPr>
          <w:rFonts w:ascii="Arial" w:eastAsia="Arial" w:hAnsi="Arial" w:cs="Arial"/>
          <w:bCs/>
          <w:iCs/>
          <w:color w:val="000000"/>
          <w:spacing w:val="10"/>
        </w:rPr>
        <w:t xml:space="preserve">First Motion: Laura Garcia Second Motion: Raul Guerra: All in favor vote casted: 5 Yes, 0 No, 0 Abstain. </w:t>
      </w:r>
      <w:r w:rsidR="00D3341D">
        <w:rPr>
          <w:rFonts w:ascii="Arial" w:eastAsia="Arial" w:hAnsi="Arial" w:cs="Arial"/>
          <w:bCs/>
          <w:i/>
          <w:iCs/>
          <w:color w:val="000000"/>
          <w:spacing w:val="10"/>
        </w:rPr>
        <w:tab/>
      </w:r>
      <w:r w:rsidR="00D3341D">
        <w:rPr>
          <w:rFonts w:ascii="Arial" w:eastAsia="Arial" w:hAnsi="Arial" w:cs="Arial"/>
          <w:bCs/>
          <w:i/>
          <w:iCs/>
          <w:color w:val="000000"/>
          <w:spacing w:val="10"/>
        </w:rPr>
        <w:tab/>
      </w:r>
      <w:r w:rsidR="0077743F">
        <w:rPr>
          <w:rFonts w:ascii="Arial" w:eastAsia="Arial" w:hAnsi="Arial" w:cs="Arial"/>
          <w:bCs/>
          <w:color w:val="000000"/>
          <w:spacing w:val="10"/>
        </w:rPr>
        <w:t xml:space="preserve"> </w:t>
      </w:r>
    </w:p>
    <w:p w14:paraId="39931D2B" w14:textId="485EB39C" w:rsidR="00E96143" w:rsidRDefault="00E96143" w:rsidP="00E96143">
      <w:pPr>
        <w:pStyle w:val="ListParagraph"/>
        <w:rPr>
          <w:rFonts w:ascii="Arial" w:eastAsia="Arial" w:hAnsi="Arial" w:cs="Arial"/>
          <w:bCs/>
          <w:color w:val="000000"/>
          <w:spacing w:val="10"/>
        </w:rPr>
      </w:pPr>
    </w:p>
    <w:p w14:paraId="741D372B" w14:textId="5F09376D" w:rsidR="00E96143" w:rsidRDefault="00921B9D" w:rsidP="00E96143">
      <w:pPr>
        <w:pStyle w:val="ListParagraph"/>
        <w:rPr>
          <w:rFonts w:ascii="Arial" w:eastAsia="Arial" w:hAnsi="Arial" w:cs="Arial"/>
          <w:b/>
          <w:color w:val="000000"/>
          <w:spacing w:val="10"/>
        </w:rPr>
      </w:pPr>
      <w:r>
        <w:rPr>
          <w:rFonts w:ascii="Arial" w:eastAsia="Arial" w:hAnsi="Arial" w:cs="Arial"/>
          <w:b/>
          <w:color w:val="000000"/>
          <w:spacing w:val="10"/>
        </w:rPr>
        <w:t xml:space="preserve"> H. </w:t>
      </w:r>
      <w:r w:rsidR="00C93FA5" w:rsidRPr="00C93FA5">
        <w:rPr>
          <w:rFonts w:ascii="Arial" w:eastAsia="Arial" w:hAnsi="Arial" w:cs="Arial"/>
          <w:b/>
          <w:color w:val="000000"/>
          <w:spacing w:val="10"/>
        </w:rPr>
        <w:tab/>
        <w:t>REPORT OF FINAL ACTIONS TAKEN IN CLOSED SESSION</w:t>
      </w:r>
    </w:p>
    <w:p w14:paraId="1B930E21" w14:textId="77777777" w:rsidR="00C93FA5" w:rsidRPr="00DE6FD9" w:rsidRDefault="00C93FA5" w:rsidP="00E96143">
      <w:pPr>
        <w:pStyle w:val="ListParagraph"/>
        <w:rPr>
          <w:rFonts w:ascii="Arial" w:eastAsia="Arial" w:hAnsi="Arial" w:cs="Arial"/>
          <w:b/>
          <w:color w:val="000000"/>
          <w:spacing w:val="10"/>
        </w:rPr>
      </w:pPr>
    </w:p>
    <w:p w14:paraId="0EF0C8C1" w14:textId="74FAD740" w:rsidR="00D5787D" w:rsidRPr="004E5338" w:rsidRDefault="00921B9D" w:rsidP="004E5338">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rPr>
      </w:pPr>
      <w:r>
        <w:rPr>
          <w:rFonts w:ascii="Arial" w:eastAsia="Arial" w:hAnsi="Arial" w:cs="Arial"/>
          <w:b/>
          <w:color w:val="000000"/>
          <w:spacing w:val="10"/>
        </w:rPr>
        <w:t>I</w:t>
      </w:r>
      <w:r w:rsidR="00E96143">
        <w:rPr>
          <w:rFonts w:ascii="Arial" w:eastAsia="Arial" w:hAnsi="Arial" w:cs="Arial"/>
          <w:b/>
          <w:color w:val="000000"/>
          <w:spacing w:val="10"/>
        </w:rPr>
        <w:t>.</w:t>
      </w:r>
      <w:r w:rsidR="00E96143">
        <w:rPr>
          <w:rFonts w:ascii="Arial" w:eastAsia="Arial" w:hAnsi="Arial" w:cs="Arial"/>
          <w:b/>
          <w:color w:val="000000"/>
          <w:spacing w:val="10"/>
        </w:rPr>
        <w:tab/>
      </w:r>
      <w:r w:rsidR="00E96143" w:rsidRPr="00C8000E">
        <w:rPr>
          <w:rFonts w:ascii="Arial" w:eastAsia="Arial" w:hAnsi="Arial" w:cs="Arial"/>
          <w:b/>
          <w:color w:val="000000"/>
          <w:spacing w:val="10"/>
        </w:rPr>
        <w:t xml:space="preserve">   ADJOURNMENT</w:t>
      </w:r>
      <w:r w:rsidR="005F1CE8">
        <w:rPr>
          <w:rFonts w:ascii="Arial" w:eastAsia="Arial" w:hAnsi="Arial" w:cs="Arial"/>
          <w:b/>
          <w:color w:val="000000"/>
          <w:spacing w:val="10"/>
        </w:rPr>
        <w:t xml:space="preserve">: Time 8:37pm </w:t>
      </w:r>
      <w:bookmarkStart w:id="11" w:name="_GoBack"/>
      <w:bookmarkEnd w:id="11"/>
    </w:p>
    <w:p w14:paraId="444BC3BB" w14:textId="732C8B81" w:rsidR="00E96143" w:rsidRPr="00D5787D" w:rsidRDefault="00E96143" w:rsidP="00E96143">
      <w:pPr>
        <w:tabs>
          <w:tab w:val="left" w:pos="360"/>
          <w:tab w:val="left" w:pos="432"/>
        </w:tabs>
        <w:spacing w:before="280" w:line="251" w:lineRule="exact"/>
        <w:jc w:val="both"/>
        <w:textAlignment w:val="baseline"/>
        <w:rPr>
          <w:rFonts w:ascii="Arial" w:eastAsia="Arial" w:hAnsi="Arial" w:cs="Arial"/>
          <w:b/>
          <w:bCs/>
          <w:color w:val="000000"/>
          <w:spacing w:val="10"/>
        </w:rPr>
      </w:pPr>
      <w:r w:rsidRPr="0000427E">
        <w:rPr>
          <w:rFonts w:ascii="Arial" w:eastAsia="Arial" w:hAnsi="Arial" w:cs="Arial"/>
          <w:b/>
          <w:bCs/>
          <w:color w:val="000000"/>
          <w:spacing w:val="10"/>
        </w:rPr>
        <w:t>Generally, agenda packets and other public documents are available for inspection by the public at the District Office located at 4545 E. Church Avenue, Fresno, CA. However, due to current COVID-19 emergency, the office is</w:t>
      </w:r>
      <w:r>
        <w:rPr>
          <w:rFonts w:ascii="Arial" w:eastAsia="Arial" w:hAnsi="Arial" w:cs="Arial"/>
          <w:b/>
          <w:bCs/>
          <w:color w:val="000000"/>
          <w:spacing w:val="10"/>
        </w:rPr>
        <w:t xml:space="preserve"> partially open</w:t>
      </w:r>
      <w:r w:rsidRPr="0000427E">
        <w:rPr>
          <w:rFonts w:ascii="Arial" w:eastAsia="Arial" w:hAnsi="Arial" w:cs="Arial"/>
          <w:b/>
          <w:bCs/>
          <w:color w:val="000000"/>
          <w:spacing w:val="10"/>
        </w:rPr>
        <w:t>.  You may request meeting agendas by email, you can ask to be added to the mailing list by calling (559) 264-6867 or send your request by email to info@calwarecreation.org. The agenda packet is posted at www.calwarecreation.org</w:t>
      </w:r>
      <w:r>
        <w:rPr>
          <w:rFonts w:ascii="Arial" w:eastAsia="Arial" w:hAnsi="Arial" w:cs="Arial"/>
          <w:color w:val="000000"/>
          <w:spacing w:val="10"/>
        </w:rPr>
        <w:t>.</w:t>
      </w:r>
    </w:p>
    <w:p w14:paraId="29A0BD98" w14:textId="77777777" w:rsidR="00E96143"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p>
    <w:p w14:paraId="16962FD6" w14:textId="47B9A8C4" w:rsidR="00E96143" w:rsidRPr="008C4EFC"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r w:rsidRPr="008C4EFC">
        <w:rPr>
          <w:rFonts w:ascii="Arial" w:eastAsia="Arial" w:hAnsi="Arial" w:cs="Arial"/>
          <w:b/>
          <w:bCs/>
          <w:color w:val="000000"/>
          <w:spacing w:val="10"/>
        </w:rPr>
        <w:t xml:space="preserve">NEXT </w:t>
      </w:r>
      <w:r>
        <w:rPr>
          <w:rFonts w:ascii="Arial" w:eastAsia="Arial" w:hAnsi="Arial" w:cs="Arial"/>
          <w:b/>
          <w:bCs/>
          <w:color w:val="000000"/>
          <w:spacing w:val="10"/>
        </w:rPr>
        <w:t xml:space="preserve">REGULAR </w:t>
      </w:r>
      <w:r w:rsidRPr="008C4EFC">
        <w:rPr>
          <w:rFonts w:ascii="Arial" w:eastAsia="Arial" w:hAnsi="Arial" w:cs="Arial"/>
          <w:b/>
          <w:bCs/>
          <w:color w:val="000000"/>
          <w:spacing w:val="10"/>
        </w:rPr>
        <w:t xml:space="preserve">MEETING:          </w:t>
      </w:r>
      <w:r w:rsidRPr="008C4EFC">
        <w:rPr>
          <w:rFonts w:ascii="Arial" w:eastAsia="Arial" w:hAnsi="Arial" w:cs="Arial"/>
          <w:b/>
          <w:bCs/>
          <w:color w:val="000000"/>
          <w:spacing w:val="10"/>
        </w:rPr>
        <w:tab/>
        <w:t xml:space="preserve">          </w:t>
      </w:r>
      <w:r w:rsidRPr="008C4EFC">
        <w:rPr>
          <w:rFonts w:ascii="Arial" w:eastAsia="Arial" w:hAnsi="Arial" w:cs="Arial"/>
          <w:b/>
          <w:bCs/>
          <w:color w:val="000000"/>
          <w:spacing w:val="10"/>
        </w:rPr>
        <w:tab/>
      </w:r>
      <w:r w:rsidR="0085163F">
        <w:rPr>
          <w:rFonts w:ascii="Arial" w:eastAsia="Arial" w:hAnsi="Arial" w:cs="Arial"/>
          <w:b/>
          <w:bCs/>
          <w:color w:val="000000"/>
          <w:spacing w:val="10"/>
        </w:rPr>
        <w:t>November</w:t>
      </w:r>
      <w:r w:rsidR="00B6520B">
        <w:rPr>
          <w:rFonts w:ascii="Arial" w:eastAsia="Arial" w:hAnsi="Arial" w:cs="Arial"/>
          <w:b/>
          <w:bCs/>
          <w:color w:val="000000"/>
          <w:spacing w:val="10"/>
        </w:rPr>
        <w:t xml:space="preserve"> </w:t>
      </w:r>
      <w:r w:rsidR="0013044F">
        <w:rPr>
          <w:rFonts w:ascii="Arial" w:eastAsia="Arial" w:hAnsi="Arial" w:cs="Arial"/>
          <w:b/>
          <w:bCs/>
          <w:color w:val="000000"/>
          <w:spacing w:val="10"/>
        </w:rPr>
        <w:t>16th</w:t>
      </w:r>
      <w:r>
        <w:rPr>
          <w:rFonts w:ascii="Arial" w:eastAsia="Arial" w:hAnsi="Arial" w:cs="Arial"/>
          <w:b/>
          <w:bCs/>
          <w:color w:val="000000"/>
          <w:spacing w:val="10"/>
        </w:rPr>
        <w:t>, 2021</w:t>
      </w:r>
      <w:r w:rsidRPr="008C4EFC">
        <w:rPr>
          <w:rFonts w:ascii="Arial" w:eastAsia="Arial" w:hAnsi="Arial" w:cs="Arial"/>
          <w:b/>
          <w:bCs/>
          <w:color w:val="000000"/>
          <w:spacing w:val="10"/>
        </w:rPr>
        <w:tab/>
      </w:r>
    </w:p>
    <w:p w14:paraId="4E6DFFEB"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6CFFBEE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r w:rsidRPr="008C4EFC">
        <w:rPr>
          <w:rFonts w:ascii="Arial" w:eastAsia="Arial" w:hAnsi="Arial" w:cs="Arial"/>
          <w:b/>
          <w:color w:val="000000"/>
          <w:spacing w:val="10"/>
        </w:rPr>
        <w:t>Certification of Posting</w:t>
      </w:r>
    </w:p>
    <w:p w14:paraId="2A4C5AC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State of California     </w:t>
      </w:r>
    </w:p>
    <w:p w14:paraId="4E440FB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County of Fresno       </w:t>
      </w:r>
    </w:p>
    <w:p w14:paraId="241B9D8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Calwa Recreation and Park District</w:t>
      </w:r>
    </w:p>
    <w:p w14:paraId="5276E071"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358D22D2"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I declare under penalty of perjury that I am employed by the Calwa Recreation and Park District and that I posted this Agenda on the bulletin board in the Calwa Recreation District Office</w:t>
      </w:r>
      <w:r>
        <w:rPr>
          <w:rFonts w:ascii="Arial" w:eastAsia="Arial" w:hAnsi="Arial" w:cs="Arial"/>
          <w:color w:val="000000"/>
          <w:spacing w:val="10"/>
        </w:rPr>
        <w:t>, on</w:t>
      </w:r>
      <w:r w:rsidRPr="008C4EFC">
        <w:rPr>
          <w:rFonts w:ascii="Arial" w:eastAsia="Arial" w:hAnsi="Arial" w:cs="Arial"/>
          <w:color w:val="000000"/>
          <w:spacing w:val="10"/>
        </w:rPr>
        <w:t xml:space="preserve"> the front door window of the District Office</w:t>
      </w:r>
      <w:r>
        <w:rPr>
          <w:rFonts w:ascii="Arial" w:eastAsia="Arial" w:hAnsi="Arial" w:cs="Arial"/>
          <w:color w:val="000000"/>
          <w:spacing w:val="10"/>
        </w:rPr>
        <w:t>, and on the website at www.calwarecreation.org</w:t>
      </w:r>
      <w:r w:rsidRPr="008C4EFC">
        <w:rPr>
          <w:rFonts w:ascii="Arial" w:eastAsia="Arial" w:hAnsi="Arial" w:cs="Arial"/>
          <w:color w:val="000000"/>
          <w:spacing w:val="10"/>
        </w:rPr>
        <w:t xml:space="preserve"> on</w:t>
      </w:r>
      <w:r>
        <w:rPr>
          <w:rFonts w:ascii="Arial" w:eastAsia="Arial" w:hAnsi="Arial" w:cs="Arial"/>
          <w:color w:val="000000"/>
          <w:spacing w:val="10"/>
        </w:rPr>
        <w:t xml:space="preserve"> June 10,</w:t>
      </w:r>
      <w:r w:rsidRPr="008C4EFC">
        <w:rPr>
          <w:rFonts w:ascii="Arial" w:eastAsia="Arial" w:hAnsi="Arial" w:cs="Arial"/>
          <w:color w:val="000000"/>
          <w:spacing w:val="10"/>
        </w:rPr>
        <w:t xml:space="preserve"> 202</w:t>
      </w:r>
      <w:r>
        <w:rPr>
          <w:rFonts w:ascii="Arial" w:eastAsia="Arial" w:hAnsi="Arial" w:cs="Arial"/>
          <w:color w:val="000000"/>
          <w:spacing w:val="10"/>
        </w:rPr>
        <w:t>1</w:t>
      </w:r>
      <w:r w:rsidRPr="008C4EFC">
        <w:rPr>
          <w:rFonts w:ascii="Arial" w:eastAsia="Arial" w:hAnsi="Arial" w:cs="Arial"/>
          <w:color w:val="000000"/>
          <w:spacing w:val="10"/>
        </w:rPr>
        <w:t>.</w:t>
      </w:r>
    </w:p>
    <w:p w14:paraId="027DAEFB"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2AAE7ABF" w14:textId="7EA41A42" w:rsidR="00E96143" w:rsidRPr="008C4EFC" w:rsidRDefault="00E11426">
      <w:pPr>
        <w:tabs>
          <w:tab w:val="left" w:pos="360"/>
          <w:tab w:val="left" w:pos="432"/>
        </w:tabs>
        <w:contextualSpacing/>
        <w:textAlignment w:val="baseline"/>
        <w:rPr>
          <w:rFonts w:ascii="Arial" w:eastAsia="Arial" w:hAnsi="Arial" w:cs="Arial"/>
          <w:color w:val="000000"/>
          <w:spacing w:val="10"/>
        </w:rPr>
        <w:pPrChange w:id="12" w:author="Gunner Santos" w:date="2021-07-16T18:25:00Z">
          <w:pPr>
            <w:tabs>
              <w:tab w:val="left" w:pos="360"/>
              <w:tab w:val="left" w:pos="432"/>
            </w:tabs>
            <w:contextualSpacing/>
            <w:jc w:val="both"/>
            <w:textAlignment w:val="baseline"/>
          </w:pPr>
        </w:pPrChange>
      </w:pPr>
      <w:ins w:id="13" w:author="Gunner Santos" w:date="2021-07-16T18:25:00Z">
        <w:r w:rsidRPr="00B6520B">
          <w:rPr>
            <w:rFonts w:ascii="Edwardian Script ITC" w:eastAsia="Arial" w:hAnsi="Edwardian Script ITC" w:cs="Arial"/>
            <w:b/>
            <w:color w:val="000000"/>
            <w:spacing w:val="10"/>
            <w:sz w:val="40"/>
            <w:szCs w:val="32"/>
            <w:rPrChange w:id="14" w:author="Gunner Santos" w:date="2021-07-16T18:26:00Z">
              <w:rPr>
                <w:rFonts w:ascii="Arial" w:eastAsia="Arial" w:hAnsi="Arial" w:cs="Arial"/>
                <w:color w:val="000000"/>
                <w:spacing w:val="10"/>
              </w:rPr>
            </w:rPrChange>
          </w:rPr>
          <w:t>Adam J. Ramos</w:t>
        </w:r>
      </w:ins>
      <w:r w:rsidR="004E5338">
        <w:rPr>
          <w:rFonts w:ascii="Arial" w:eastAsia="Arial" w:hAnsi="Arial" w:cs="Arial"/>
          <w:color w:val="000000"/>
          <w:spacing w:val="10"/>
          <w:sz w:val="40"/>
          <w:szCs w:val="32"/>
        </w:rPr>
        <w:t xml:space="preserve"> </w:t>
      </w:r>
      <w:r w:rsidR="00E96143" w:rsidRPr="008C4EFC">
        <w:rPr>
          <w:rFonts w:ascii="Arial" w:eastAsia="Arial" w:hAnsi="Arial" w:cs="Arial"/>
          <w:color w:val="000000"/>
          <w:spacing w:val="10"/>
        </w:rPr>
        <w:br/>
        <w:t>___________________</w:t>
      </w:r>
      <w:r w:rsidR="00E96143">
        <w:rPr>
          <w:rFonts w:ascii="Arial" w:eastAsia="Arial" w:hAnsi="Arial" w:cs="Arial"/>
          <w:color w:val="000000"/>
          <w:spacing w:val="10"/>
        </w:rPr>
        <w:t>____________</w:t>
      </w:r>
    </w:p>
    <w:p w14:paraId="0C920722" w14:textId="77777777" w:rsidR="004719BD" w:rsidRDefault="001F2B10"/>
    <w:sectPr w:rsidR="004719BD" w:rsidSect="00E975E3">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F1DBE" w14:textId="77777777" w:rsidR="001F2B10" w:rsidRDefault="001F2B10">
      <w:r>
        <w:separator/>
      </w:r>
    </w:p>
  </w:endnote>
  <w:endnote w:type="continuationSeparator" w:id="0">
    <w:p w14:paraId="482BDE41" w14:textId="77777777" w:rsidR="001F2B10" w:rsidRDefault="001F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Arial"/>
    <w:panose1 w:val="020B0604020202020204"/>
    <w:charset w:val="00"/>
    <w:family w:val="swiss"/>
    <w:pitch w:val="variable"/>
    <w:sig w:usb0="E4002EFF" w:usb1="C000E47F" w:usb2="00000009" w:usb3="00000000" w:csb0="000001FF" w:csb1="00000000"/>
  </w:font>
  <w:font w:name="Arial Hebrew">
    <w:panose1 w:val="00000000000000000000"/>
    <w:charset w:val="B1"/>
    <w:family w:val="auto"/>
    <w:pitch w:val="variable"/>
    <w:sig w:usb0="80000843" w:usb1="40002002" w:usb2="00000000" w:usb3="00000000" w:csb0="00000021" w:csb1="00000000"/>
  </w:font>
  <w:font w:name="Edwardian Script ITC">
    <w:panose1 w:val="030303020407070D08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B44D" w14:textId="77777777" w:rsidR="00BB7E73" w:rsidRDefault="001F2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95F1" w14:textId="77777777" w:rsidR="00BB7E73" w:rsidRDefault="001F2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BAD8" w14:textId="77777777" w:rsidR="00BB7E73" w:rsidRDefault="001F2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122A5" w14:textId="77777777" w:rsidR="001F2B10" w:rsidRDefault="001F2B10">
      <w:r>
        <w:separator/>
      </w:r>
    </w:p>
  </w:footnote>
  <w:footnote w:type="continuationSeparator" w:id="0">
    <w:p w14:paraId="16320DC0" w14:textId="77777777" w:rsidR="001F2B10" w:rsidRDefault="001F2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25EF3" w14:textId="77777777" w:rsidR="00BB7E73" w:rsidRDefault="001F2B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8D83" w14:textId="77777777" w:rsidR="00BB7E73" w:rsidRDefault="001F2B10" w:rsidP="00E975E3">
    <w:pPr>
      <w:pStyle w:val="Header"/>
    </w:pPr>
  </w:p>
  <w:p w14:paraId="7C26B3C0" w14:textId="77777777" w:rsidR="00BB7E73" w:rsidRPr="006E2D18" w:rsidRDefault="001F2B10"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6D2B" w14:textId="77777777" w:rsidR="00BB7E73" w:rsidRDefault="001F2B10" w:rsidP="00E975E3">
    <w:pPr>
      <w:pStyle w:val="Header"/>
      <w:rPr>
        <w:rFonts w:ascii="Arial" w:eastAsia="Arial" w:hAnsi="Arial"/>
        <w:b/>
        <w:color w:val="000000"/>
        <w:sz w:val="26"/>
      </w:rPr>
    </w:pPr>
  </w:p>
  <w:p w14:paraId="7B44F265" w14:textId="77777777" w:rsidR="00BB7E73" w:rsidRDefault="003B32A7" w:rsidP="00E975E3">
    <w:pPr>
      <w:pStyle w:val="Header"/>
      <w:rPr>
        <w:rFonts w:ascii="Arial" w:eastAsia="Arial" w:hAnsi="Arial"/>
        <w:b/>
        <w:color w:val="000000"/>
        <w:sz w:val="26"/>
      </w:rPr>
    </w:pPr>
    <w:r>
      <w:rPr>
        <w:noProof/>
      </w:rPr>
      <w:drawing>
        <wp:inline distT="0" distB="0" distL="0" distR="0" wp14:anchorId="637AF8DB" wp14:editId="7FA9D8E6">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1F13FC7D" w14:textId="77777777" w:rsidR="00BB7E73" w:rsidRPr="006A109A" w:rsidRDefault="003B32A7">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5CC9FB2F" w14:textId="77777777" w:rsidR="00BB7E73" w:rsidRPr="006E2D18" w:rsidRDefault="003B32A7"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4BB6279E" w14:textId="77777777" w:rsidR="00BB7E73" w:rsidRDefault="001F2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60C9"/>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81588"/>
    <w:multiLevelType w:val="multilevel"/>
    <w:tmpl w:val="CE92569E"/>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B40030"/>
    <w:multiLevelType w:val="hybridMultilevel"/>
    <w:tmpl w:val="A676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1287A"/>
    <w:multiLevelType w:val="hybridMultilevel"/>
    <w:tmpl w:val="C78249C0"/>
    <w:lvl w:ilvl="0" w:tplc="46D603DA">
      <w:start w:val="4"/>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612504C4"/>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ilda C. Montoy">
    <w15:presenceInfo w15:providerId="AD" w15:userId="S-1-5-21-1648757301-3530420230-386052299-1104"/>
  </w15:person>
  <w15:person w15:author="Gunner Santos">
    <w15:presenceInfo w15:providerId="None" w15:userId="Gunner Sant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43"/>
    <w:rsid w:val="00071641"/>
    <w:rsid w:val="0007348C"/>
    <w:rsid w:val="00073CC6"/>
    <w:rsid w:val="00073F22"/>
    <w:rsid w:val="00076A6A"/>
    <w:rsid w:val="00097E34"/>
    <w:rsid w:val="000E4310"/>
    <w:rsid w:val="0013044F"/>
    <w:rsid w:val="00140396"/>
    <w:rsid w:val="00157AE0"/>
    <w:rsid w:val="001B513F"/>
    <w:rsid w:val="001C474B"/>
    <w:rsid w:val="001F2B10"/>
    <w:rsid w:val="001F2C59"/>
    <w:rsid w:val="00214C45"/>
    <w:rsid w:val="00217DF0"/>
    <w:rsid w:val="00266934"/>
    <w:rsid w:val="00266F5A"/>
    <w:rsid w:val="002766D5"/>
    <w:rsid w:val="002D2D82"/>
    <w:rsid w:val="00341A96"/>
    <w:rsid w:val="003B32A7"/>
    <w:rsid w:val="003C05E8"/>
    <w:rsid w:val="00403230"/>
    <w:rsid w:val="004D50D3"/>
    <w:rsid w:val="004E5338"/>
    <w:rsid w:val="005124D3"/>
    <w:rsid w:val="00573418"/>
    <w:rsid w:val="005D46E1"/>
    <w:rsid w:val="005F1CE8"/>
    <w:rsid w:val="00613C91"/>
    <w:rsid w:val="00644C18"/>
    <w:rsid w:val="006814A5"/>
    <w:rsid w:val="006D2C4D"/>
    <w:rsid w:val="007300C9"/>
    <w:rsid w:val="007514E6"/>
    <w:rsid w:val="0077743F"/>
    <w:rsid w:val="007A2DB3"/>
    <w:rsid w:val="007D4599"/>
    <w:rsid w:val="007D77AD"/>
    <w:rsid w:val="0085163F"/>
    <w:rsid w:val="00870625"/>
    <w:rsid w:val="008E058A"/>
    <w:rsid w:val="00910BC2"/>
    <w:rsid w:val="00921B9D"/>
    <w:rsid w:val="00994BD4"/>
    <w:rsid w:val="009D2AE8"/>
    <w:rsid w:val="009E2623"/>
    <w:rsid w:val="009F11F4"/>
    <w:rsid w:val="00A25ECD"/>
    <w:rsid w:val="00A536AB"/>
    <w:rsid w:val="00A75C76"/>
    <w:rsid w:val="00A8332F"/>
    <w:rsid w:val="00AA1A3D"/>
    <w:rsid w:val="00AA5352"/>
    <w:rsid w:val="00AB5BA4"/>
    <w:rsid w:val="00AC5D53"/>
    <w:rsid w:val="00AE24BB"/>
    <w:rsid w:val="00B317AB"/>
    <w:rsid w:val="00B6520B"/>
    <w:rsid w:val="00BB667E"/>
    <w:rsid w:val="00C2541A"/>
    <w:rsid w:val="00C93FA5"/>
    <w:rsid w:val="00CC21EE"/>
    <w:rsid w:val="00CF6EAD"/>
    <w:rsid w:val="00D13055"/>
    <w:rsid w:val="00D1793A"/>
    <w:rsid w:val="00D3322A"/>
    <w:rsid w:val="00D3341D"/>
    <w:rsid w:val="00D5787D"/>
    <w:rsid w:val="00E06E50"/>
    <w:rsid w:val="00E11426"/>
    <w:rsid w:val="00E96143"/>
    <w:rsid w:val="00ED1A5B"/>
    <w:rsid w:val="00EE00A6"/>
    <w:rsid w:val="00EF4C85"/>
    <w:rsid w:val="00F965C8"/>
    <w:rsid w:val="00FF4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FD26"/>
  <w15:chartTrackingRefBased/>
  <w15:docId w15:val="{895BD94C-0DDD-4801-9F7A-C14FB109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96143"/>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143"/>
    <w:pPr>
      <w:ind w:left="720"/>
      <w:contextualSpacing/>
    </w:pPr>
  </w:style>
  <w:style w:type="paragraph" w:styleId="Header">
    <w:name w:val="header"/>
    <w:basedOn w:val="Normal"/>
    <w:link w:val="HeaderChar"/>
    <w:uiPriority w:val="99"/>
    <w:unhideWhenUsed/>
    <w:rsid w:val="00E96143"/>
    <w:pPr>
      <w:tabs>
        <w:tab w:val="center" w:pos="4680"/>
        <w:tab w:val="right" w:pos="9360"/>
      </w:tabs>
    </w:pPr>
  </w:style>
  <w:style w:type="character" w:customStyle="1" w:styleId="HeaderChar">
    <w:name w:val="Header Char"/>
    <w:basedOn w:val="DefaultParagraphFont"/>
    <w:link w:val="Header"/>
    <w:uiPriority w:val="99"/>
    <w:rsid w:val="00E96143"/>
    <w:rPr>
      <w:rFonts w:ascii="Times New Roman" w:eastAsia="PMingLiU" w:hAnsi="Times New Roman" w:cs="Times New Roman"/>
    </w:rPr>
  </w:style>
  <w:style w:type="character" w:styleId="Hyperlink">
    <w:name w:val="Hyperlink"/>
    <w:basedOn w:val="DefaultParagraphFont"/>
    <w:uiPriority w:val="99"/>
    <w:unhideWhenUsed/>
    <w:rsid w:val="00E96143"/>
    <w:rPr>
      <w:color w:val="0563C1" w:themeColor="hyperlink"/>
      <w:u w:val="single"/>
    </w:rPr>
  </w:style>
  <w:style w:type="paragraph" w:styleId="Footer">
    <w:name w:val="footer"/>
    <w:basedOn w:val="Normal"/>
    <w:link w:val="FooterChar"/>
    <w:uiPriority w:val="99"/>
    <w:unhideWhenUsed/>
    <w:rsid w:val="00E96143"/>
    <w:pPr>
      <w:tabs>
        <w:tab w:val="center" w:pos="4680"/>
        <w:tab w:val="right" w:pos="9360"/>
      </w:tabs>
    </w:pPr>
  </w:style>
  <w:style w:type="character" w:customStyle="1" w:styleId="FooterChar">
    <w:name w:val="Footer Char"/>
    <w:basedOn w:val="DefaultParagraphFont"/>
    <w:link w:val="Footer"/>
    <w:uiPriority w:val="99"/>
    <w:rsid w:val="00E96143"/>
    <w:rPr>
      <w:rFonts w:ascii="Times New Roman" w:eastAsia="PMingLiU" w:hAnsi="Times New Roman" w:cs="Times New Roman"/>
    </w:rPr>
  </w:style>
  <w:style w:type="paragraph" w:styleId="BalloonText">
    <w:name w:val="Balloon Text"/>
    <w:basedOn w:val="Normal"/>
    <w:link w:val="BalloonTextChar"/>
    <w:uiPriority w:val="99"/>
    <w:semiHidden/>
    <w:unhideWhenUsed/>
    <w:rsid w:val="00644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C18"/>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69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Gunner Santos</dc:creator>
  <cp:keywords/>
  <dc:description/>
  <cp:lastModifiedBy>Adam Ramos</cp:lastModifiedBy>
  <cp:revision>2</cp:revision>
  <cp:lastPrinted>2021-10-12T20:05:00Z</cp:lastPrinted>
  <dcterms:created xsi:type="dcterms:W3CDTF">2021-10-23T01:11:00Z</dcterms:created>
  <dcterms:modified xsi:type="dcterms:W3CDTF">2021-10-23T01:11:00Z</dcterms:modified>
</cp:coreProperties>
</file>