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249935" w14:textId="77777777" w:rsidR="00126498" w:rsidRPr="0050657B" w:rsidRDefault="00126498" w:rsidP="00126498">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r>
        <w:rPr>
          <w:rFonts w:ascii="Arial" w:eastAsia="Arial" w:hAnsi="Arial"/>
          <w:b/>
          <w:color w:val="000000"/>
          <w:spacing w:val="1"/>
          <w:sz w:val="24"/>
          <w:szCs w:val="24"/>
        </w:rPr>
        <w:t xml:space="preserve">SPECIAL </w:t>
      </w:r>
      <w:r w:rsidRPr="0050657B">
        <w:rPr>
          <w:rFonts w:ascii="Arial" w:eastAsia="Arial" w:hAnsi="Arial"/>
          <w:b/>
          <w:color w:val="000000"/>
          <w:spacing w:val="1"/>
          <w:sz w:val="24"/>
          <w:szCs w:val="24"/>
        </w:rPr>
        <w:t>BOARD MEETI</w:t>
      </w:r>
      <w:r>
        <w:rPr>
          <w:rFonts w:ascii="Arial" w:eastAsia="Arial" w:hAnsi="Arial"/>
          <w:b/>
          <w:color w:val="000000"/>
          <w:spacing w:val="1"/>
          <w:sz w:val="24"/>
          <w:szCs w:val="24"/>
        </w:rPr>
        <w:t xml:space="preserve">NG </w:t>
      </w:r>
    </w:p>
    <w:p w14:paraId="3016887B" w14:textId="77777777" w:rsidR="00126498" w:rsidRDefault="00126498" w:rsidP="00126498">
      <w:pPr>
        <w:spacing w:line="261" w:lineRule="exact"/>
        <w:jc w:val="center"/>
        <w:textAlignment w:val="baseline"/>
        <w:rPr>
          <w:rFonts w:ascii="Arial" w:eastAsia="Arial" w:hAnsi="Arial"/>
          <w:b/>
          <w:color w:val="000000"/>
        </w:rPr>
      </w:pPr>
      <w:r>
        <w:rPr>
          <w:rFonts w:ascii="Arial" w:eastAsia="Arial" w:hAnsi="Arial"/>
          <w:b/>
          <w:color w:val="000000"/>
        </w:rPr>
        <w:t>CALL, NOTICE, AND AGENDA</w:t>
      </w:r>
    </w:p>
    <w:p w14:paraId="6B7EA4D5" w14:textId="15A5B730" w:rsidR="00126498" w:rsidRDefault="00126498" w:rsidP="00126498">
      <w:pPr>
        <w:spacing w:line="261" w:lineRule="exact"/>
        <w:jc w:val="center"/>
        <w:textAlignment w:val="baseline"/>
        <w:rPr>
          <w:rFonts w:ascii="Arial" w:eastAsia="Arial" w:hAnsi="Arial"/>
          <w:b/>
          <w:color w:val="000000"/>
        </w:rPr>
      </w:pPr>
      <w:r>
        <w:rPr>
          <w:rFonts w:ascii="Arial" w:eastAsia="Arial" w:hAnsi="Arial"/>
          <w:b/>
          <w:color w:val="000000"/>
        </w:rPr>
        <w:t>September 30</w:t>
      </w:r>
      <w:del w:id="0" w:author="Hilda C. Montoy" w:date="2021-09-24T14:21:00Z">
        <w:r w:rsidDel="00DC2321">
          <w:rPr>
            <w:rFonts w:ascii="Arial" w:eastAsia="Arial" w:hAnsi="Arial"/>
            <w:b/>
            <w:color w:val="000000"/>
          </w:rPr>
          <w:delText>th</w:delText>
        </w:r>
      </w:del>
      <w:r>
        <w:rPr>
          <w:rFonts w:ascii="Arial" w:eastAsia="Arial" w:hAnsi="Arial"/>
          <w:b/>
          <w:color w:val="000000"/>
        </w:rPr>
        <w:t>, 2021</w:t>
      </w:r>
    </w:p>
    <w:p w14:paraId="74866A86" w14:textId="77777777" w:rsidR="00126498" w:rsidRPr="0000427E" w:rsidRDefault="00126498" w:rsidP="00126498">
      <w:pPr>
        <w:spacing w:line="261" w:lineRule="exact"/>
        <w:jc w:val="center"/>
        <w:textAlignment w:val="baseline"/>
        <w:rPr>
          <w:rFonts w:ascii="Arial" w:eastAsia="Arial" w:hAnsi="Arial"/>
          <w:b/>
          <w:color w:val="000000"/>
          <w:szCs w:val="20"/>
        </w:rPr>
      </w:pPr>
      <w:r w:rsidRPr="005600F3">
        <w:rPr>
          <w:rFonts w:ascii="Arial" w:eastAsia="Arial" w:hAnsi="Arial"/>
          <w:b/>
          <w:color w:val="000000"/>
        </w:rPr>
        <w:t xml:space="preserve"> </w:t>
      </w:r>
      <w:r w:rsidRPr="005600F3">
        <w:rPr>
          <w:rFonts w:ascii="Arial" w:eastAsia="Arial" w:hAnsi="Arial"/>
          <w:b/>
          <w:color w:val="000000"/>
        </w:rPr>
        <w:br/>
      </w:r>
      <w:r w:rsidRPr="0000427E">
        <w:rPr>
          <w:rFonts w:ascii="Arial" w:eastAsia="Arial" w:hAnsi="Arial"/>
          <w:b/>
          <w:color w:val="000000"/>
          <w:szCs w:val="20"/>
        </w:rPr>
        <w:t>TIME</w:t>
      </w:r>
      <w:r>
        <w:rPr>
          <w:rFonts w:ascii="Arial" w:eastAsia="Arial" w:hAnsi="Arial"/>
          <w:b/>
          <w:color w:val="000000"/>
          <w:szCs w:val="20"/>
        </w:rPr>
        <w:t>- 5:30</w:t>
      </w:r>
      <w:r w:rsidRPr="0000427E">
        <w:rPr>
          <w:rFonts w:ascii="Arial" w:eastAsia="Arial" w:hAnsi="Arial"/>
          <w:b/>
          <w:color w:val="000000"/>
          <w:szCs w:val="20"/>
        </w:rPr>
        <w:t xml:space="preserve"> P.M.</w:t>
      </w:r>
    </w:p>
    <w:p w14:paraId="63B18D4A" w14:textId="77777777" w:rsidR="00126498" w:rsidRPr="0000427E" w:rsidRDefault="00126498" w:rsidP="00126498">
      <w:pPr>
        <w:spacing w:line="261" w:lineRule="exact"/>
        <w:jc w:val="center"/>
        <w:textAlignment w:val="baseline"/>
        <w:rPr>
          <w:rFonts w:ascii="Arial" w:eastAsia="Arial" w:hAnsi="Arial"/>
          <w:b/>
          <w:color w:val="000000"/>
          <w:szCs w:val="20"/>
        </w:rPr>
      </w:pPr>
    </w:p>
    <w:p w14:paraId="2D863E67" w14:textId="77777777" w:rsidR="00126498" w:rsidRDefault="00126498" w:rsidP="00126498">
      <w:pPr>
        <w:spacing w:line="261" w:lineRule="exact"/>
        <w:jc w:val="center"/>
        <w:textAlignment w:val="baseline"/>
        <w:rPr>
          <w:rFonts w:ascii="Arial" w:eastAsia="Arial" w:hAnsi="Arial"/>
          <w:b/>
          <w:color w:val="FF0000"/>
          <w:sz w:val="20"/>
          <w:szCs w:val="18"/>
        </w:rPr>
      </w:pPr>
    </w:p>
    <w:p w14:paraId="1214CC30" w14:textId="77777777" w:rsidR="00126498" w:rsidRPr="0000427E" w:rsidRDefault="00126498" w:rsidP="00126498">
      <w:pPr>
        <w:spacing w:line="261" w:lineRule="exact"/>
        <w:jc w:val="center"/>
        <w:textAlignment w:val="baseline"/>
        <w:rPr>
          <w:rFonts w:ascii="Arial" w:eastAsia="Arial" w:hAnsi="Arial"/>
          <w:b/>
          <w:color w:val="000000"/>
          <w:sz w:val="20"/>
          <w:szCs w:val="20"/>
        </w:rPr>
      </w:pPr>
    </w:p>
    <w:p w14:paraId="42EA0DF3" w14:textId="77777777" w:rsidR="00126498" w:rsidRDefault="00126498" w:rsidP="00126498">
      <w:pPr>
        <w:spacing w:line="261" w:lineRule="exact"/>
        <w:textAlignment w:val="baseline"/>
        <w:rPr>
          <w:rFonts w:ascii="Arial" w:eastAsia="Arial" w:hAnsi="Arial"/>
          <w:b/>
          <w:color w:val="000000"/>
          <w:sz w:val="18"/>
          <w:szCs w:val="18"/>
        </w:rPr>
      </w:pPr>
      <w:r>
        <w:rPr>
          <w:rFonts w:ascii="Arial" w:eastAsia="Arial" w:hAnsi="Arial"/>
          <w:b/>
          <w:color w:val="000000"/>
          <w:sz w:val="18"/>
          <w:szCs w:val="18"/>
        </w:rPr>
        <w:t>BOARD CHAIRPERSON</w:t>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t xml:space="preserve">    DISTRICT ADMINISTRATOR</w:t>
      </w:r>
    </w:p>
    <w:p w14:paraId="28260C2E" w14:textId="77777777" w:rsidR="00126498" w:rsidRDefault="00126498" w:rsidP="00126498">
      <w:pPr>
        <w:spacing w:line="261" w:lineRule="exact"/>
        <w:textAlignment w:val="baseline"/>
        <w:rPr>
          <w:rFonts w:ascii="Arial" w:eastAsia="Arial" w:hAnsi="Arial"/>
          <w:color w:val="000000"/>
          <w:sz w:val="18"/>
          <w:szCs w:val="18"/>
        </w:rPr>
      </w:pPr>
      <w:r>
        <w:rPr>
          <w:rFonts w:ascii="Arial" w:eastAsia="Arial" w:hAnsi="Arial"/>
          <w:color w:val="000000"/>
          <w:sz w:val="18"/>
          <w:szCs w:val="18"/>
        </w:rPr>
        <w:t>Esmeralda Zamora, Chair</w:t>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t xml:space="preserve">                        Adam Ramos</w:t>
      </w:r>
    </w:p>
    <w:p w14:paraId="56ADFF93" w14:textId="77777777" w:rsidR="00126498" w:rsidRDefault="00126498" w:rsidP="00126498">
      <w:pPr>
        <w:spacing w:line="261" w:lineRule="exact"/>
        <w:textAlignment w:val="baseline"/>
        <w:rPr>
          <w:rFonts w:ascii="Arial" w:eastAsia="Arial" w:hAnsi="Arial"/>
          <w:color w:val="000000"/>
          <w:sz w:val="18"/>
          <w:szCs w:val="18"/>
        </w:rPr>
      </w:pPr>
    </w:p>
    <w:p w14:paraId="6C329373" w14:textId="77777777" w:rsidR="00126498" w:rsidRPr="006E2D18" w:rsidRDefault="00126498" w:rsidP="00126498">
      <w:pPr>
        <w:spacing w:line="261" w:lineRule="exact"/>
        <w:textAlignment w:val="baseline"/>
        <w:rPr>
          <w:rFonts w:ascii="Arial" w:eastAsia="Arial" w:hAnsi="Arial"/>
          <w:b/>
          <w:color w:val="000000"/>
          <w:sz w:val="18"/>
          <w:szCs w:val="18"/>
        </w:rPr>
      </w:pPr>
      <w:r w:rsidRPr="006E2D18">
        <w:rPr>
          <w:rFonts w:ascii="Arial" w:eastAsia="Arial" w:hAnsi="Arial"/>
          <w:b/>
          <w:color w:val="000000"/>
          <w:sz w:val="18"/>
          <w:szCs w:val="18"/>
        </w:rPr>
        <w:t>BOARD VICE CHAIR</w:t>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t xml:space="preserve">     DISTRICT COUNSEL</w:t>
      </w:r>
    </w:p>
    <w:p w14:paraId="6B4F95F1" w14:textId="77777777" w:rsidR="00126498" w:rsidRDefault="00126498" w:rsidP="00126498">
      <w:pPr>
        <w:spacing w:line="261" w:lineRule="exact"/>
        <w:textAlignment w:val="baseline"/>
        <w:rPr>
          <w:rFonts w:ascii="Arial" w:eastAsia="Arial" w:hAnsi="Arial"/>
          <w:color w:val="000000"/>
          <w:sz w:val="18"/>
          <w:szCs w:val="18"/>
        </w:rPr>
      </w:pPr>
      <w:r>
        <w:rPr>
          <w:rFonts w:ascii="Arial" w:eastAsia="Arial" w:hAnsi="Arial"/>
          <w:color w:val="000000"/>
          <w:sz w:val="18"/>
          <w:szCs w:val="18"/>
        </w:rPr>
        <w:t>Raul Guerra, Vice Chair                                                                                  Hilda Cantú Montoy</w:t>
      </w:r>
    </w:p>
    <w:p w14:paraId="67381F6E" w14:textId="77777777" w:rsidR="00126498" w:rsidRDefault="00126498" w:rsidP="00126498">
      <w:pPr>
        <w:spacing w:line="261" w:lineRule="exact"/>
        <w:textAlignment w:val="baseline"/>
        <w:rPr>
          <w:rFonts w:ascii="Arial" w:eastAsia="Arial" w:hAnsi="Arial"/>
          <w:color w:val="000000"/>
          <w:sz w:val="18"/>
          <w:szCs w:val="18"/>
        </w:rPr>
      </w:pPr>
    </w:p>
    <w:p w14:paraId="6F1AB9EA" w14:textId="77777777" w:rsidR="00126498" w:rsidRPr="006E2D18" w:rsidRDefault="00126498" w:rsidP="00126498">
      <w:pPr>
        <w:spacing w:line="261" w:lineRule="exact"/>
        <w:textAlignment w:val="baseline"/>
        <w:rPr>
          <w:rFonts w:ascii="Arial" w:eastAsia="Arial" w:hAnsi="Arial"/>
          <w:b/>
          <w:color w:val="000000"/>
          <w:sz w:val="18"/>
          <w:szCs w:val="18"/>
        </w:rPr>
      </w:pPr>
      <w:r w:rsidRPr="006E2D18">
        <w:rPr>
          <w:rFonts w:ascii="Arial" w:eastAsia="Arial" w:hAnsi="Arial"/>
          <w:b/>
          <w:color w:val="000000"/>
          <w:sz w:val="18"/>
          <w:szCs w:val="18"/>
        </w:rPr>
        <w:t>BOARD MEMBERS</w:t>
      </w:r>
    </w:p>
    <w:p w14:paraId="6F5B48FB" w14:textId="77777777" w:rsidR="00126498" w:rsidRDefault="00126498" w:rsidP="00126498">
      <w:pPr>
        <w:spacing w:line="261" w:lineRule="exact"/>
        <w:textAlignment w:val="baseline"/>
        <w:rPr>
          <w:rFonts w:ascii="Arial" w:eastAsia="Arial" w:hAnsi="Arial"/>
          <w:color w:val="000000"/>
          <w:sz w:val="18"/>
          <w:szCs w:val="18"/>
        </w:rPr>
      </w:pPr>
      <w:r>
        <w:rPr>
          <w:rFonts w:ascii="Arial" w:eastAsia="Arial" w:hAnsi="Arial"/>
          <w:color w:val="000000"/>
          <w:sz w:val="18"/>
          <w:szCs w:val="18"/>
        </w:rPr>
        <w:t>Vacant, Board Member</w:t>
      </w:r>
    </w:p>
    <w:p w14:paraId="1C0BB282" w14:textId="77777777" w:rsidR="00126498" w:rsidRDefault="00126498" w:rsidP="00126498">
      <w:pPr>
        <w:spacing w:line="261" w:lineRule="exact"/>
        <w:textAlignment w:val="baseline"/>
        <w:rPr>
          <w:rFonts w:ascii="Arial" w:eastAsia="Arial" w:hAnsi="Arial"/>
          <w:color w:val="000000"/>
          <w:sz w:val="18"/>
          <w:szCs w:val="18"/>
        </w:rPr>
      </w:pPr>
      <w:r>
        <w:rPr>
          <w:rFonts w:ascii="Arial" w:eastAsia="Arial" w:hAnsi="Arial"/>
          <w:color w:val="000000"/>
          <w:sz w:val="18"/>
          <w:szCs w:val="18"/>
        </w:rPr>
        <w:t>Laura Garcia, Board Member</w:t>
      </w:r>
    </w:p>
    <w:p w14:paraId="07CBD94E" w14:textId="77777777" w:rsidR="00126498" w:rsidRDefault="00126498" w:rsidP="00126498">
      <w:pPr>
        <w:spacing w:line="261" w:lineRule="exact"/>
        <w:textAlignment w:val="baseline"/>
        <w:rPr>
          <w:rFonts w:ascii="Arial" w:eastAsia="Arial" w:hAnsi="Arial"/>
          <w:color w:val="000000"/>
          <w:sz w:val="18"/>
          <w:szCs w:val="18"/>
        </w:rPr>
      </w:pPr>
      <w:r>
        <w:rPr>
          <w:rFonts w:ascii="Arial" w:eastAsia="Arial" w:hAnsi="Arial"/>
          <w:color w:val="000000"/>
          <w:sz w:val="18"/>
          <w:szCs w:val="18"/>
        </w:rPr>
        <w:t>Mary L. Rosales, Board Member</w:t>
      </w:r>
    </w:p>
    <w:p w14:paraId="325C4207" w14:textId="77777777" w:rsidR="00126498" w:rsidRDefault="00126498" w:rsidP="00126498">
      <w:pPr>
        <w:spacing w:line="261" w:lineRule="exact"/>
        <w:textAlignment w:val="baseline"/>
        <w:rPr>
          <w:rFonts w:ascii="Arial" w:eastAsia="Arial" w:hAnsi="Arial"/>
          <w:color w:val="000000"/>
          <w:sz w:val="18"/>
          <w:szCs w:val="18"/>
        </w:rPr>
      </w:pPr>
    </w:p>
    <w:p w14:paraId="185DE554" w14:textId="77777777" w:rsidR="00126498" w:rsidRDefault="00126498" w:rsidP="00126498">
      <w:pPr>
        <w:spacing w:line="261" w:lineRule="exact"/>
        <w:textAlignment w:val="baseline"/>
        <w:rPr>
          <w:rFonts w:ascii="Arial" w:eastAsia="Arial" w:hAnsi="Arial"/>
          <w:color w:val="000000"/>
          <w:sz w:val="18"/>
          <w:szCs w:val="18"/>
        </w:rPr>
      </w:pPr>
    </w:p>
    <w:p w14:paraId="653398BC" w14:textId="77777777" w:rsidR="00126498" w:rsidRDefault="00126498" w:rsidP="00126498">
      <w:pPr>
        <w:spacing w:line="261" w:lineRule="exact"/>
        <w:jc w:val="both"/>
        <w:textAlignment w:val="baseline"/>
        <w:rPr>
          <w:rFonts w:ascii="Arial" w:eastAsia="Arial" w:hAnsi="Arial"/>
          <w:color w:val="000000"/>
          <w:szCs w:val="18"/>
        </w:rPr>
      </w:pPr>
      <w:r w:rsidRPr="00B506A3">
        <w:rPr>
          <w:rFonts w:ascii="Arial" w:eastAsia="Arial" w:hAnsi="Arial"/>
          <w:color w:val="000000"/>
          <w:szCs w:val="18"/>
        </w:rPr>
        <w:t xml:space="preserve">The Calwa Recreation and Park District Board of Directors welcomes you to its meetings and encourages you to participate. This agenda contains a brief general description of each item that will be considered by the Board. All </w:t>
      </w:r>
      <w:r>
        <w:rPr>
          <w:rFonts w:ascii="Arial" w:eastAsia="Arial" w:hAnsi="Arial"/>
          <w:color w:val="000000"/>
          <w:szCs w:val="18"/>
        </w:rPr>
        <w:t xml:space="preserve">participants who call in </w:t>
      </w:r>
      <w:r w:rsidRPr="00B506A3">
        <w:rPr>
          <w:rFonts w:ascii="Arial" w:eastAsia="Arial" w:hAnsi="Arial"/>
          <w:color w:val="000000"/>
          <w:szCs w:val="18"/>
        </w:rPr>
        <w:t xml:space="preserve">are </w:t>
      </w:r>
      <w:r>
        <w:rPr>
          <w:rFonts w:ascii="Arial" w:eastAsia="Arial" w:hAnsi="Arial"/>
          <w:color w:val="000000"/>
          <w:szCs w:val="18"/>
        </w:rPr>
        <w:t xml:space="preserve">asked to silence </w:t>
      </w:r>
      <w:r w:rsidRPr="00B506A3">
        <w:rPr>
          <w:rFonts w:ascii="Arial" w:eastAsia="Arial" w:hAnsi="Arial"/>
          <w:color w:val="000000"/>
          <w:szCs w:val="18"/>
        </w:rPr>
        <w:t>pagers, cell phones,</w:t>
      </w:r>
      <w:r>
        <w:rPr>
          <w:rFonts w:ascii="Arial" w:eastAsia="Arial" w:hAnsi="Arial"/>
          <w:color w:val="000000"/>
          <w:szCs w:val="18"/>
        </w:rPr>
        <w:t xml:space="preserve"> and </w:t>
      </w:r>
      <w:r w:rsidRPr="00B506A3">
        <w:rPr>
          <w:rFonts w:ascii="Arial" w:eastAsia="Arial" w:hAnsi="Arial"/>
          <w:color w:val="000000"/>
          <w:szCs w:val="18"/>
        </w:rPr>
        <w:t xml:space="preserve">other devices </w:t>
      </w:r>
      <w:r>
        <w:rPr>
          <w:rFonts w:ascii="Arial" w:eastAsia="Arial" w:hAnsi="Arial"/>
          <w:color w:val="000000"/>
          <w:szCs w:val="18"/>
        </w:rPr>
        <w:t>that may disrupt the</w:t>
      </w:r>
      <w:r w:rsidRPr="00B506A3">
        <w:rPr>
          <w:rFonts w:ascii="Arial" w:eastAsia="Arial" w:hAnsi="Arial"/>
          <w:color w:val="000000"/>
          <w:szCs w:val="18"/>
        </w:rPr>
        <w:t xml:space="preserve"> Board meeting. The Board may consider and act on an agenda item in any order it deems appropriate. </w:t>
      </w:r>
    </w:p>
    <w:p w14:paraId="0777609B" w14:textId="77777777" w:rsidR="00126498" w:rsidRDefault="00126498" w:rsidP="00126498">
      <w:pPr>
        <w:spacing w:line="261" w:lineRule="exact"/>
        <w:jc w:val="both"/>
        <w:textAlignment w:val="baseline"/>
        <w:rPr>
          <w:rFonts w:ascii="Arial" w:eastAsia="Arial" w:hAnsi="Arial"/>
          <w:color w:val="000000"/>
          <w:szCs w:val="18"/>
        </w:rPr>
      </w:pPr>
    </w:p>
    <w:p w14:paraId="09C1DAE7" w14:textId="77777777" w:rsidR="00126498" w:rsidRDefault="00126498" w:rsidP="00126498">
      <w:pPr>
        <w:spacing w:line="261" w:lineRule="exact"/>
        <w:jc w:val="both"/>
        <w:textAlignment w:val="baseline"/>
        <w:rPr>
          <w:rFonts w:ascii="Arial" w:eastAsia="Arial" w:hAnsi="Arial"/>
          <w:b/>
          <w:color w:val="000000"/>
          <w:spacing w:val="11"/>
        </w:rPr>
      </w:pPr>
      <w:r w:rsidRPr="003C4991">
        <w:rPr>
          <w:rFonts w:ascii="Arial" w:eastAsia="Arial" w:hAnsi="Arial"/>
          <w:b/>
          <w:color w:val="000000"/>
          <w:spacing w:val="11"/>
        </w:rPr>
        <w:t>CALL TO ORDER AND ROLL CALL</w:t>
      </w:r>
    </w:p>
    <w:p w14:paraId="6CF7730F" w14:textId="77777777" w:rsidR="00126498" w:rsidRDefault="00126498" w:rsidP="00126498">
      <w:pPr>
        <w:spacing w:line="261" w:lineRule="exact"/>
        <w:jc w:val="both"/>
        <w:textAlignment w:val="baseline"/>
        <w:rPr>
          <w:rFonts w:ascii="Arial" w:eastAsia="Arial" w:hAnsi="Arial"/>
          <w:bCs/>
          <w:color w:val="000000"/>
          <w:spacing w:val="11"/>
        </w:rPr>
      </w:pPr>
    </w:p>
    <w:p w14:paraId="39911C03" w14:textId="279E7850" w:rsidR="00126498" w:rsidRPr="00126498" w:rsidRDefault="00126498" w:rsidP="00126498">
      <w:pPr>
        <w:numPr>
          <w:ilvl w:val="0"/>
          <w:numId w:val="1"/>
        </w:numPr>
        <w:tabs>
          <w:tab w:val="left" w:pos="432"/>
        </w:tabs>
        <w:spacing w:before="282" w:line="251" w:lineRule="exact"/>
        <w:ind w:left="432" w:hanging="360"/>
        <w:textAlignment w:val="baseline"/>
        <w:rPr>
          <w:rFonts w:ascii="Arial" w:eastAsia="Arial" w:hAnsi="Arial"/>
          <w:b/>
          <w:color w:val="000000"/>
          <w:spacing w:val="11"/>
        </w:rPr>
      </w:pPr>
      <w:r w:rsidRPr="003C4991">
        <w:rPr>
          <w:rFonts w:ascii="Arial" w:eastAsia="Arial" w:hAnsi="Arial"/>
          <w:b/>
          <w:color w:val="000000"/>
          <w:spacing w:val="11"/>
        </w:rPr>
        <w:t>INVOCATION AND FLAG SALUTE</w:t>
      </w:r>
    </w:p>
    <w:p w14:paraId="0EEC6873" w14:textId="77777777" w:rsidR="00126498" w:rsidRDefault="00126498" w:rsidP="00126498">
      <w:pPr>
        <w:numPr>
          <w:ilvl w:val="0"/>
          <w:numId w:val="1"/>
        </w:numPr>
        <w:tabs>
          <w:tab w:val="left" w:pos="432"/>
        </w:tabs>
        <w:spacing w:before="282" w:line="251" w:lineRule="exact"/>
        <w:ind w:left="432" w:hanging="360"/>
        <w:textAlignment w:val="baseline"/>
        <w:rPr>
          <w:rFonts w:ascii="Arial" w:eastAsia="Arial" w:hAnsi="Arial"/>
          <w:b/>
          <w:color w:val="000000"/>
          <w:spacing w:val="11"/>
        </w:rPr>
      </w:pPr>
      <w:r w:rsidRPr="0085620A">
        <w:rPr>
          <w:rFonts w:ascii="Arial" w:eastAsia="Arial" w:hAnsi="Arial"/>
          <w:b/>
          <w:color w:val="000000"/>
          <w:spacing w:val="11"/>
        </w:rPr>
        <w:t>APPROVAL OF AGENDA</w:t>
      </w:r>
    </w:p>
    <w:p w14:paraId="1E6FB096" w14:textId="33CA8447" w:rsidR="00126498" w:rsidRDefault="00126498" w:rsidP="00126498">
      <w:pPr>
        <w:numPr>
          <w:ilvl w:val="0"/>
          <w:numId w:val="1"/>
        </w:numPr>
        <w:tabs>
          <w:tab w:val="left" w:pos="432"/>
        </w:tabs>
        <w:spacing w:before="282" w:line="251" w:lineRule="exact"/>
        <w:ind w:left="432" w:hanging="360"/>
        <w:jc w:val="both"/>
        <w:textAlignment w:val="baseline"/>
        <w:rPr>
          <w:rFonts w:ascii="Arial" w:eastAsia="Arial" w:hAnsi="Arial"/>
          <w:color w:val="000000"/>
          <w:spacing w:val="11"/>
        </w:rPr>
      </w:pPr>
      <w:r w:rsidRPr="00335EE2">
        <w:rPr>
          <w:rFonts w:ascii="Arial" w:eastAsia="Arial" w:hAnsi="Arial"/>
          <w:b/>
          <w:color w:val="000000"/>
          <w:spacing w:val="11"/>
        </w:rPr>
        <w:t xml:space="preserve">PUBLIC COMMENTS:  </w:t>
      </w:r>
      <w:r w:rsidRPr="00B8020B">
        <w:rPr>
          <w:rFonts w:ascii="Arial" w:eastAsia="Arial" w:hAnsi="Arial"/>
          <w:color w:val="000000"/>
          <w:spacing w:val="11"/>
        </w:rPr>
        <w:t xml:space="preserve">Members of the public wishing to address the District </w:t>
      </w:r>
      <w:r>
        <w:rPr>
          <w:rFonts w:ascii="Arial" w:eastAsia="Arial" w:hAnsi="Arial"/>
          <w:color w:val="000000"/>
          <w:spacing w:val="11"/>
        </w:rPr>
        <w:t>Board on matters on this agenda may</w:t>
      </w:r>
      <w:r w:rsidRPr="00B8020B">
        <w:rPr>
          <w:rFonts w:ascii="Arial" w:eastAsia="Arial" w:hAnsi="Arial"/>
          <w:color w:val="000000"/>
          <w:spacing w:val="11"/>
        </w:rPr>
        <w:t xml:space="preserve"> do so when the item is called. In</w:t>
      </w:r>
      <w:r>
        <w:rPr>
          <w:rFonts w:ascii="Arial" w:eastAsia="Arial" w:hAnsi="Arial"/>
          <w:color w:val="000000"/>
          <w:spacing w:val="11"/>
        </w:rPr>
        <w:t xml:space="preserve"> </w:t>
      </w:r>
      <w:r w:rsidRPr="00B8020B">
        <w:rPr>
          <w:rFonts w:ascii="Arial" w:eastAsia="Arial" w:hAnsi="Arial"/>
          <w:color w:val="000000"/>
          <w:spacing w:val="11"/>
        </w:rPr>
        <w:t>order to allow time for all comments, each individual is limited to three minutes, with a fifteen (15) minute maximum per group, per item, per meeting. When addressing the Board, you are requested to come forward to the speaker’s microphone, state your name and address, and then proceed with your comments. All speakers are requested to wait until recognized by the Board Chair.</w:t>
      </w:r>
    </w:p>
    <w:p w14:paraId="3DD635CC" w14:textId="7B417A05" w:rsidR="00126498" w:rsidDel="00DC2321" w:rsidRDefault="00126498" w:rsidP="00126498">
      <w:pPr>
        <w:tabs>
          <w:tab w:val="left" w:pos="-90"/>
          <w:tab w:val="left" w:pos="432"/>
        </w:tabs>
        <w:spacing w:before="282" w:line="251" w:lineRule="exact"/>
        <w:jc w:val="both"/>
        <w:textAlignment w:val="baseline"/>
        <w:rPr>
          <w:del w:id="1" w:author="Hilda C. Montoy" w:date="2021-09-24T14:22:00Z"/>
          <w:rFonts w:ascii="Arial" w:eastAsia="Arial" w:hAnsi="Arial"/>
          <w:color w:val="000000"/>
          <w:spacing w:val="11"/>
        </w:rPr>
      </w:pPr>
    </w:p>
    <w:p w14:paraId="4093B86A" w14:textId="77777777" w:rsidR="00126498" w:rsidRPr="00E3347E" w:rsidRDefault="00126498" w:rsidP="00126498">
      <w:pPr>
        <w:tabs>
          <w:tab w:val="left" w:pos="-90"/>
          <w:tab w:val="left" w:pos="432"/>
        </w:tabs>
        <w:spacing w:before="282" w:line="251" w:lineRule="exact"/>
        <w:jc w:val="both"/>
        <w:textAlignment w:val="baseline"/>
        <w:rPr>
          <w:rFonts w:ascii="Arial" w:eastAsia="Arial" w:hAnsi="Arial"/>
          <w:color w:val="000000"/>
          <w:spacing w:val="11"/>
        </w:rPr>
      </w:pPr>
    </w:p>
    <w:p w14:paraId="5DDA9BA3" w14:textId="77777777" w:rsidR="00126498" w:rsidRPr="00E3347E" w:rsidRDefault="00126498" w:rsidP="00126498">
      <w:pPr>
        <w:numPr>
          <w:ilvl w:val="0"/>
          <w:numId w:val="1"/>
        </w:numPr>
        <w:tabs>
          <w:tab w:val="left" w:pos="432"/>
        </w:tabs>
        <w:spacing w:before="282" w:line="251" w:lineRule="exact"/>
        <w:ind w:left="432" w:hanging="360"/>
        <w:jc w:val="both"/>
        <w:textAlignment w:val="baseline"/>
        <w:rPr>
          <w:rFonts w:ascii="Arial" w:eastAsia="Arial" w:hAnsi="Arial"/>
          <w:color w:val="000000"/>
          <w:spacing w:val="11"/>
        </w:rPr>
      </w:pPr>
      <w:r>
        <w:rPr>
          <w:rFonts w:ascii="Arial" w:eastAsia="Arial" w:hAnsi="Arial"/>
          <w:b/>
          <w:color w:val="000000"/>
          <w:spacing w:val="11"/>
        </w:rPr>
        <w:lastRenderedPageBreak/>
        <w:t>NEW BUSINESS</w:t>
      </w:r>
    </w:p>
    <w:p w14:paraId="2691B5D3" w14:textId="00D6E3EC" w:rsidR="00126498" w:rsidRPr="00E3347E" w:rsidRDefault="00BC21F1" w:rsidP="00BC21F1">
      <w:pPr>
        <w:pStyle w:val="ListParagraph"/>
        <w:jc w:val="both"/>
        <w:rPr>
          <w:rFonts w:ascii="Arial" w:eastAsia="Arial" w:hAnsi="Arial"/>
          <w:color w:val="000000"/>
          <w:spacing w:val="11"/>
        </w:rPr>
        <w:pPrChange w:id="2" w:author="Hilda C. Montoy" w:date="2021-09-24T14:31:00Z">
          <w:pPr>
            <w:pStyle w:val="ListParagraph"/>
          </w:pPr>
        </w:pPrChange>
      </w:pPr>
      <w:ins w:id="3" w:author="Hilda C. Montoy" w:date="2021-09-24T14:30:00Z">
        <w:r>
          <w:rPr>
            <w:rFonts w:ascii="Arial" w:hAnsi="Arial" w:cs="Arial"/>
          </w:rPr>
          <w:t xml:space="preserve">Appointment to Vacancy on Board of Directors: </w:t>
        </w:r>
      </w:ins>
      <w:ins w:id="4" w:author="Hilda C. Montoy" w:date="2021-09-24T14:21:00Z">
        <w:r w:rsidR="00DC2321">
          <w:rPr>
            <w:rFonts w:ascii="Arial" w:hAnsi="Arial" w:cs="Arial"/>
          </w:rPr>
          <w:t>Review  Applications and  Consider Making An Appointment for Board Vacancy</w:t>
        </w:r>
      </w:ins>
      <w:del w:id="5" w:author="Hilda C. Montoy" w:date="2021-09-24T13:49:00Z">
        <w:r w:rsidR="00126498" w:rsidRPr="0054257E" w:rsidDel="004E306F">
          <w:rPr>
            <w:rFonts w:ascii="Arial" w:hAnsi="Arial" w:cs="Arial"/>
          </w:rPr>
          <w:delText>Board Vacancy</w:delText>
        </w:r>
        <w:r w:rsidR="00126498" w:rsidDel="004E306F">
          <w:rPr>
            <w:rFonts w:ascii="Arial" w:hAnsi="Arial" w:cs="Arial"/>
          </w:rPr>
          <w:delText xml:space="preserve"> Application Extension</w:delText>
        </w:r>
        <w:r w:rsidR="00126498" w:rsidRPr="0054257E" w:rsidDel="004E306F">
          <w:rPr>
            <w:rFonts w:ascii="Arial" w:hAnsi="Arial" w:cs="Arial"/>
          </w:rPr>
          <w:delText>:</w:delText>
        </w:r>
        <w:r w:rsidR="00126498" w:rsidDel="004E306F">
          <w:rPr>
            <w:rFonts w:ascii="Arial" w:hAnsi="Arial" w:cs="Arial"/>
          </w:rPr>
          <w:delText xml:space="preserve"> Consider Board application deadline extension, from September 15</w:delText>
        </w:r>
        <w:r w:rsidR="00126498" w:rsidRPr="008E6218" w:rsidDel="004E306F">
          <w:rPr>
            <w:rFonts w:ascii="Arial" w:hAnsi="Arial" w:cs="Arial"/>
            <w:vertAlign w:val="superscript"/>
          </w:rPr>
          <w:delText>th</w:delText>
        </w:r>
        <w:r w:rsidR="00126498" w:rsidDel="004E306F">
          <w:rPr>
            <w:rFonts w:ascii="Arial" w:hAnsi="Arial" w:cs="Arial"/>
          </w:rPr>
          <w:delText>, 2021 to September 28</w:delText>
        </w:r>
        <w:r w:rsidR="00126498" w:rsidRPr="008E6218" w:rsidDel="004E306F">
          <w:rPr>
            <w:rFonts w:ascii="Arial" w:hAnsi="Arial" w:cs="Arial"/>
            <w:vertAlign w:val="superscript"/>
          </w:rPr>
          <w:delText>th</w:delText>
        </w:r>
        <w:r w:rsidR="00126498" w:rsidDel="004E306F">
          <w:rPr>
            <w:rFonts w:ascii="Arial" w:hAnsi="Arial" w:cs="Arial"/>
          </w:rPr>
          <w:delText>, 2021. Notice of Vacancy will reflect new date adjustments and posted within District upon approval</w:delText>
        </w:r>
      </w:del>
      <w:r w:rsidR="00126498">
        <w:rPr>
          <w:rFonts w:ascii="Arial" w:hAnsi="Arial" w:cs="Arial"/>
        </w:rPr>
        <w:t xml:space="preserve">. </w:t>
      </w:r>
      <w:r w:rsidR="00126498" w:rsidRPr="008E6218">
        <w:rPr>
          <w:rFonts w:ascii="Arial" w:hAnsi="Arial" w:cs="Arial"/>
          <w:b/>
          <w:bCs/>
        </w:rPr>
        <w:t>(Action)</w:t>
      </w:r>
      <w:r w:rsidR="00126498">
        <w:rPr>
          <w:rFonts w:ascii="Arial" w:hAnsi="Arial" w:cs="Arial"/>
        </w:rPr>
        <w:t xml:space="preserve"> </w:t>
      </w:r>
    </w:p>
    <w:p w14:paraId="3EF931ED" w14:textId="77777777" w:rsidR="00126498" w:rsidRPr="00E3347E" w:rsidRDefault="00126498" w:rsidP="00BC21F1">
      <w:pPr>
        <w:numPr>
          <w:ilvl w:val="0"/>
          <w:numId w:val="1"/>
        </w:numPr>
        <w:tabs>
          <w:tab w:val="left" w:pos="432"/>
        </w:tabs>
        <w:spacing w:before="282" w:line="251" w:lineRule="exact"/>
        <w:ind w:left="432" w:hanging="360"/>
        <w:jc w:val="both"/>
        <w:textAlignment w:val="baseline"/>
        <w:rPr>
          <w:rFonts w:ascii="Arial" w:eastAsia="Arial" w:hAnsi="Arial"/>
          <w:color w:val="000000"/>
          <w:spacing w:val="11"/>
        </w:rPr>
      </w:pPr>
      <w:r>
        <w:rPr>
          <w:rFonts w:ascii="Arial" w:eastAsia="Arial" w:hAnsi="Arial"/>
          <w:b/>
          <w:color w:val="000000"/>
          <w:spacing w:val="11"/>
        </w:rPr>
        <w:t>ADJOURNMENT</w:t>
      </w:r>
      <w:r w:rsidRPr="00E3347E">
        <w:rPr>
          <w:rFonts w:ascii="Arial" w:eastAsia="Arial" w:hAnsi="Arial"/>
          <w:color w:val="000000"/>
          <w:spacing w:val="11"/>
        </w:rPr>
        <w:tab/>
      </w:r>
      <w:r w:rsidRPr="00E3347E">
        <w:rPr>
          <w:rFonts w:ascii="Arial" w:eastAsia="Arial" w:hAnsi="Arial"/>
          <w:color w:val="000000"/>
          <w:spacing w:val="11"/>
        </w:rPr>
        <w:tab/>
      </w:r>
    </w:p>
    <w:p w14:paraId="78FD1581" w14:textId="77777777" w:rsidR="00126498" w:rsidRPr="008C4EFC" w:rsidRDefault="00126498" w:rsidP="00126498">
      <w:pPr>
        <w:tabs>
          <w:tab w:val="left" w:pos="360"/>
          <w:tab w:val="left" w:pos="432"/>
        </w:tabs>
        <w:spacing w:before="280" w:line="251" w:lineRule="exact"/>
        <w:jc w:val="both"/>
        <w:textAlignment w:val="baseline"/>
        <w:rPr>
          <w:rFonts w:ascii="Arial" w:eastAsia="Arial" w:hAnsi="Arial" w:cs="Arial"/>
          <w:color w:val="000000"/>
          <w:spacing w:val="10"/>
        </w:rPr>
      </w:pPr>
      <w:r w:rsidRPr="0000427E">
        <w:rPr>
          <w:rFonts w:ascii="Arial" w:eastAsia="Arial" w:hAnsi="Arial" w:cs="Arial"/>
          <w:b/>
          <w:bCs/>
          <w:color w:val="000000"/>
          <w:spacing w:val="10"/>
        </w:rPr>
        <w:t>Generally, agenda packets and other public documents are available for inspection by the public at the District Office located at 4545 E. Church Avenue, Fresno, CA. However, due to current COVID-19 emergency, the office is closed.  You may request meeting agendas by email, you can ask to be added to the mailing list by calling (559) 264-6867 or send your request by email to info@calwarecreation.org. The agenda packet is posted at www.calwarecreation.org</w:t>
      </w:r>
      <w:r>
        <w:rPr>
          <w:rFonts w:ascii="Arial" w:eastAsia="Arial" w:hAnsi="Arial" w:cs="Arial"/>
          <w:color w:val="000000"/>
          <w:spacing w:val="10"/>
        </w:rPr>
        <w:t>.</w:t>
      </w:r>
    </w:p>
    <w:p w14:paraId="202EEFD9" w14:textId="77777777" w:rsidR="00126498" w:rsidRDefault="00126498" w:rsidP="00126498">
      <w:pPr>
        <w:tabs>
          <w:tab w:val="left" w:pos="360"/>
          <w:tab w:val="left" w:pos="432"/>
        </w:tabs>
        <w:spacing w:line="251" w:lineRule="exact"/>
        <w:jc w:val="both"/>
        <w:textAlignment w:val="baseline"/>
        <w:rPr>
          <w:rFonts w:ascii="Arial" w:eastAsia="Arial" w:hAnsi="Arial" w:cs="Arial"/>
          <w:b/>
          <w:bCs/>
          <w:color w:val="000000"/>
          <w:spacing w:val="10"/>
        </w:rPr>
      </w:pPr>
    </w:p>
    <w:p w14:paraId="43B42695" w14:textId="690A811A" w:rsidR="00126498" w:rsidRPr="008C4EFC" w:rsidRDefault="00126498" w:rsidP="00126498">
      <w:pPr>
        <w:tabs>
          <w:tab w:val="left" w:pos="360"/>
          <w:tab w:val="left" w:pos="432"/>
        </w:tabs>
        <w:spacing w:line="251" w:lineRule="exact"/>
        <w:jc w:val="both"/>
        <w:textAlignment w:val="baseline"/>
        <w:rPr>
          <w:rFonts w:ascii="Arial" w:eastAsia="Arial" w:hAnsi="Arial" w:cs="Arial"/>
          <w:b/>
          <w:bCs/>
          <w:color w:val="000000"/>
          <w:spacing w:val="10"/>
        </w:rPr>
      </w:pPr>
      <w:r w:rsidRPr="008C4EFC">
        <w:rPr>
          <w:rFonts w:ascii="Arial" w:eastAsia="Arial" w:hAnsi="Arial" w:cs="Arial"/>
          <w:b/>
          <w:bCs/>
          <w:color w:val="000000"/>
          <w:spacing w:val="10"/>
        </w:rPr>
        <w:t xml:space="preserve">NEXT </w:t>
      </w:r>
      <w:r>
        <w:rPr>
          <w:rFonts w:ascii="Arial" w:eastAsia="Arial" w:hAnsi="Arial" w:cs="Arial"/>
          <w:b/>
          <w:bCs/>
          <w:color w:val="000000"/>
          <w:spacing w:val="10"/>
        </w:rPr>
        <w:t xml:space="preserve">REGULAR </w:t>
      </w:r>
      <w:r w:rsidRPr="008C4EFC">
        <w:rPr>
          <w:rFonts w:ascii="Arial" w:eastAsia="Arial" w:hAnsi="Arial" w:cs="Arial"/>
          <w:b/>
          <w:bCs/>
          <w:color w:val="000000"/>
          <w:spacing w:val="10"/>
        </w:rPr>
        <w:t xml:space="preserve">MEETING:          </w:t>
      </w:r>
      <w:r w:rsidRPr="008C4EFC">
        <w:rPr>
          <w:rFonts w:ascii="Arial" w:eastAsia="Arial" w:hAnsi="Arial" w:cs="Arial"/>
          <w:b/>
          <w:bCs/>
          <w:color w:val="000000"/>
          <w:spacing w:val="10"/>
        </w:rPr>
        <w:tab/>
        <w:t xml:space="preserve">         </w:t>
      </w:r>
      <w:r>
        <w:rPr>
          <w:rFonts w:ascii="Arial" w:eastAsia="Arial" w:hAnsi="Arial" w:cs="Arial"/>
          <w:b/>
          <w:bCs/>
          <w:color w:val="000000"/>
          <w:spacing w:val="10"/>
        </w:rPr>
        <w:t>October 19</w:t>
      </w:r>
      <w:del w:id="6" w:author="Hilda C. Montoy" w:date="2021-09-24T14:22:00Z">
        <w:r w:rsidDel="00DC2321">
          <w:rPr>
            <w:rFonts w:ascii="Arial" w:eastAsia="Arial" w:hAnsi="Arial" w:cs="Arial"/>
            <w:b/>
            <w:bCs/>
            <w:color w:val="000000"/>
            <w:spacing w:val="10"/>
          </w:rPr>
          <w:delText>th</w:delText>
        </w:r>
      </w:del>
      <w:r>
        <w:rPr>
          <w:rFonts w:ascii="Arial" w:eastAsia="Arial" w:hAnsi="Arial" w:cs="Arial"/>
          <w:b/>
          <w:bCs/>
          <w:color w:val="000000"/>
          <w:spacing w:val="10"/>
        </w:rPr>
        <w:t>, 2021</w:t>
      </w:r>
    </w:p>
    <w:p w14:paraId="7138F84B" w14:textId="77777777" w:rsidR="00126498" w:rsidRDefault="00126498" w:rsidP="00126498">
      <w:pPr>
        <w:tabs>
          <w:tab w:val="left" w:pos="360"/>
          <w:tab w:val="left" w:pos="432"/>
        </w:tabs>
        <w:spacing w:line="251" w:lineRule="exact"/>
        <w:jc w:val="both"/>
        <w:textAlignment w:val="baseline"/>
        <w:rPr>
          <w:rFonts w:ascii="Arial" w:eastAsia="Arial" w:hAnsi="Arial" w:cs="Arial"/>
          <w:b/>
          <w:color w:val="000000"/>
          <w:spacing w:val="10"/>
        </w:rPr>
      </w:pPr>
    </w:p>
    <w:p w14:paraId="319A511B" w14:textId="77777777" w:rsidR="00126498" w:rsidRPr="008C4EFC" w:rsidRDefault="00126498" w:rsidP="00126498">
      <w:pPr>
        <w:tabs>
          <w:tab w:val="left" w:pos="360"/>
          <w:tab w:val="left" w:pos="432"/>
        </w:tabs>
        <w:spacing w:line="251" w:lineRule="exact"/>
        <w:jc w:val="both"/>
        <w:textAlignment w:val="baseline"/>
        <w:rPr>
          <w:rFonts w:ascii="Arial" w:eastAsia="Arial" w:hAnsi="Arial" w:cs="Arial"/>
          <w:b/>
          <w:color w:val="000000"/>
          <w:spacing w:val="10"/>
        </w:rPr>
      </w:pPr>
      <w:r w:rsidRPr="008C4EFC">
        <w:rPr>
          <w:rFonts w:ascii="Arial" w:eastAsia="Arial" w:hAnsi="Arial" w:cs="Arial"/>
          <w:b/>
          <w:color w:val="000000"/>
          <w:spacing w:val="10"/>
        </w:rPr>
        <w:t>Certification of Posting</w:t>
      </w:r>
    </w:p>
    <w:p w14:paraId="08263607" w14:textId="77777777" w:rsidR="00126498" w:rsidRPr="008C4EFC" w:rsidRDefault="00126498" w:rsidP="00126498">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 xml:space="preserve">State of California     </w:t>
      </w:r>
    </w:p>
    <w:p w14:paraId="3CF36D61" w14:textId="77777777" w:rsidR="00126498" w:rsidRPr="008C4EFC" w:rsidRDefault="00126498" w:rsidP="00126498">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 xml:space="preserve">County of Fresno       </w:t>
      </w:r>
    </w:p>
    <w:p w14:paraId="61B7FCFA" w14:textId="77777777" w:rsidR="00126498" w:rsidRPr="008C4EFC" w:rsidRDefault="00126498" w:rsidP="00126498">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Calwa Recreation and Park District</w:t>
      </w:r>
    </w:p>
    <w:p w14:paraId="6A70DB62" w14:textId="77777777" w:rsidR="00126498" w:rsidRPr="008C4EFC" w:rsidRDefault="00126498" w:rsidP="00126498">
      <w:pPr>
        <w:tabs>
          <w:tab w:val="left" w:pos="360"/>
          <w:tab w:val="left" w:pos="432"/>
        </w:tabs>
        <w:spacing w:line="251" w:lineRule="exact"/>
        <w:jc w:val="both"/>
        <w:textAlignment w:val="baseline"/>
        <w:rPr>
          <w:rFonts w:ascii="Arial" w:eastAsia="Arial" w:hAnsi="Arial" w:cs="Arial"/>
          <w:color w:val="000000"/>
          <w:spacing w:val="10"/>
        </w:rPr>
      </w:pPr>
    </w:p>
    <w:p w14:paraId="069D3345" w14:textId="12C52D0E" w:rsidR="00126498" w:rsidRPr="008C4EFC" w:rsidRDefault="00126498" w:rsidP="00126498">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I declare under penalty of perjury that I am employed by the Calwa Recreation and Park District and that I posted this Agenda on the bulletin board in the Calwa Recreation District Office</w:t>
      </w:r>
      <w:r>
        <w:rPr>
          <w:rFonts w:ascii="Arial" w:eastAsia="Arial" w:hAnsi="Arial" w:cs="Arial"/>
          <w:color w:val="000000"/>
          <w:spacing w:val="10"/>
        </w:rPr>
        <w:t>, on</w:t>
      </w:r>
      <w:r w:rsidRPr="008C4EFC">
        <w:rPr>
          <w:rFonts w:ascii="Arial" w:eastAsia="Arial" w:hAnsi="Arial" w:cs="Arial"/>
          <w:color w:val="000000"/>
          <w:spacing w:val="10"/>
        </w:rPr>
        <w:t xml:space="preserve"> the front door window of the District Office</w:t>
      </w:r>
      <w:r>
        <w:rPr>
          <w:rFonts w:ascii="Arial" w:eastAsia="Arial" w:hAnsi="Arial" w:cs="Arial"/>
          <w:color w:val="000000"/>
          <w:spacing w:val="10"/>
        </w:rPr>
        <w:t>, and on the website at www.calwarecreation.org</w:t>
      </w:r>
      <w:r w:rsidRPr="008C4EFC">
        <w:rPr>
          <w:rFonts w:ascii="Arial" w:eastAsia="Arial" w:hAnsi="Arial" w:cs="Arial"/>
          <w:color w:val="000000"/>
          <w:spacing w:val="10"/>
        </w:rPr>
        <w:t xml:space="preserve"> on</w:t>
      </w:r>
      <w:r>
        <w:rPr>
          <w:rFonts w:ascii="Arial" w:eastAsia="Arial" w:hAnsi="Arial" w:cs="Arial"/>
          <w:color w:val="000000"/>
          <w:spacing w:val="10"/>
        </w:rPr>
        <w:t xml:space="preserve"> </w:t>
      </w:r>
      <w:del w:id="7" w:author="Hilda C. Montoy" w:date="2021-09-24T14:22:00Z">
        <w:r w:rsidDel="00DC2321">
          <w:rPr>
            <w:rFonts w:ascii="Arial" w:eastAsia="Arial" w:hAnsi="Arial" w:cs="Arial"/>
            <w:color w:val="000000"/>
            <w:spacing w:val="10"/>
          </w:rPr>
          <w:delText>June 29</w:delText>
        </w:r>
      </w:del>
      <w:ins w:id="8" w:author="Hilda C. Montoy" w:date="2021-09-24T14:22:00Z">
        <w:r w:rsidR="00DC2321">
          <w:rPr>
            <w:rFonts w:ascii="Arial" w:eastAsia="Arial" w:hAnsi="Arial" w:cs="Arial"/>
            <w:color w:val="000000"/>
            <w:spacing w:val="10"/>
          </w:rPr>
          <w:t>Septem</w:t>
        </w:r>
      </w:ins>
      <w:ins w:id="9" w:author="Hilda C. Montoy" w:date="2021-09-24T14:23:00Z">
        <w:r w:rsidR="00DC2321">
          <w:rPr>
            <w:rFonts w:ascii="Arial" w:eastAsia="Arial" w:hAnsi="Arial" w:cs="Arial"/>
            <w:color w:val="000000"/>
            <w:spacing w:val="10"/>
          </w:rPr>
          <w:t>ber 29</w:t>
        </w:r>
      </w:ins>
      <w:r>
        <w:rPr>
          <w:rFonts w:ascii="Arial" w:eastAsia="Arial" w:hAnsi="Arial" w:cs="Arial"/>
          <w:color w:val="000000"/>
          <w:spacing w:val="10"/>
        </w:rPr>
        <w:t>,</w:t>
      </w:r>
      <w:r w:rsidRPr="008C4EFC">
        <w:rPr>
          <w:rFonts w:ascii="Arial" w:eastAsia="Arial" w:hAnsi="Arial" w:cs="Arial"/>
          <w:color w:val="000000"/>
          <w:spacing w:val="10"/>
        </w:rPr>
        <w:t xml:space="preserve"> 202</w:t>
      </w:r>
      <w:r>
        <w:rPr>
          <w:rFonts w:ascii="Arial" w:eastAsia="Arial" w:hAnsi="Arial" w:cs="Arial"/>
          <w:color w:val="000000"/>
          <w:spacing w:val="10"/>
        </w:rPr>
        <w:t>1</w:t>
      </w:r>
      <w:r w:rsidRPr="008C4EFC">
        <w:rPr>
          <w:rFonts w:ascii="Arial" w:eastAsia="Arial" w:hAnsi="Arial" w:cs="Arial"/>
          <w:color w:val="000000"/>
          <w:spacing w:val="10"/>
        </w:rPr>
        <w:t>.</w:t>
      </w:r>
    </w:p>
    <w:p w14:paraId="57C48A6C" w14:textId="77777777" w:rsidR="00126498" w:rsidRPr="008C4EFC" w:rsidRDefault="00126498" w:rsidP="00126498">
      <w:pPr>
        <w:tabs>
          <w:tab w:val="left" w:pos="360"/>
          <w:tab w:val="left" w:pos="432"/>
        </w:tabs>
        <w:spacing w:line="251" w:lineRule="exact"/>
        <w:jc w:val="both"/>
        <w:textAlignment w:val="baseline"/>
        <w:rPr>
          <w:rFonts w:ascii="Arial" w:eastAsia="Arial" w:hAnsi="Arial" w:cs="Arial"/>
          <w:color w:val="000000"/>
          <w:spacing w:val="10"/>
        </w:rPr>
      </w:pPr>
    </w:p>
    <w:p w14:paraId="29FF3F75" w14:textId="77777777" w:rsidR="00126498" w:rsidRPr="008C4EFC" w:rsidRDefault="00126498" w:rsidP="00126498">
      <w:pPr>
        <w:tabs>
          <w:tab w:val="left" w:pos="360"/>
          <w:tab w:val="left" w:pos="432"/>
        </w:tabs>
        <w:spacing w:line="251" w:lineRule="exact"/>
        <w:jc w:val="both"/>
        <w:textAlignment w:val="baseline"/>
        <w:rPr>
          <w:rFonts w:ascii="Arial" w:eastAsia="Arial" w:hAnsi="Arial" w:cs="Arial"/>
          <w:color w:val="000000"/>
          <w:spacing w:val="10"/>
        </w:rPr>
      </w:pPr>
    </w:p>
    <w:p w14:paraId="40322666" w14:textId="77777777" w:rsidR="00126498" w:rsidRPr="008C4EFC" w:rsidRDefault="00126498" w:rsidP="00126498">
      <w:pPr>
        <w:tabs>
          <w:tab w:val="left" w:pos="360"/>
          <w:tab w:val="left" w:pos="432"/>
        </w:tabs>
        <w:spacing w:line="251" w:lineRule="exact"/>
        <w:jc w:val="both"/>
        <w:textAlignment w:val="baseline"/>
        <w:rPr>
          <w:rFonts w:ascii="Arial" w:eastAsia="Arial" w:hAnsi="Arial" w:cs="Arial"/>
          <w:color w:val="000000"/>
          <w:spacing w:val="10"/>
        </w:rPr>
      </w:pPr>
    </w:p>
    <w:p w14:paraId="5EF7E80D" w14:textId="77777777" w:rsidR="00126498" w:rsidRPr="008C4EFC" w:rsidRDefault="00126498" w:rsidP="00126498">
      <w:pPr>
        <w:tabs>
          <w:tab w:val="left" w:pos="360"/>
          <w:tab w:val="left" w:pos="432"/>
        </w:tabs>
        <w:contextualSpacing/>
        <w:jc w:val="both"/>
        <w:textAlignment w:val="baseline"/>
        <w:rPr>
          <w:rFonts w:ascii="Arial" w:eastAsia="Arial" w:hAnsi="Arial" w:cs="Arial"/>
          <w:color w:val="000000"/>
          <w:spacing w:val="10"/>
        </w:rPr>
      </w:pPr>
      <w:proofErr w:type="spellStart"/>
      <w:r w:rsidRPr="008E6218">
        <w:rPr>
          <w:rFonts w:ascii="Rage Italic" w:eastAsia="Arial" w:hAnsi="Rage Italic" w:cs="Arial"/>
          <w:color w:val="000000"/>
          <w:spacing w:val="10"/>
          <w:sz w:val="36"/>
          <w:szCs w:val="36"/>
        </w:rPr>
        <w:t>AdamJ.Ramos</w:t>
      </w:r>
      <w:proofErr w:type="spellEnd"/>
      <w:r w:rsidRPr="008E6218">
        <w:rPr>
          <w:rFonts w:ascii="Rage Italic" w:eastAsia="Arial" w:hAnsi="Rage Italic" w:cs="Arial"/>
          <w:color w:val="000000"/>
          <w:spacing w:val="10"/>
          <w:sz w:val="36"/>
          <w:szCs w:val="36"/>
        </w:rPr>
        <w:t xml:space="preserve"> </w:t>
      </w:r>
      <w:r w:rsidRPr="008C4EFC">
        <w:rPr>
          <w:rFonts w:ascii="Arial" w:eastAsia="Arial" w:hAnsi="Arial" w:cs="Arial"/>
          <w:color w:val="000000"/>
          <w:spacing w:val="10"/>
        </w:rPr>
        <w:br/>
        <w:t>________________________________</w:t>
      </w:r>
    </w:p>
    <w:p w14:paraId="678E221F" w14:textId="77777777" w:rsidR="00126498" w:rsidRPr="008C4EFC" w:rsidRDefault="00126498" w:rsidP="00126498">
      <w:pPr>
        <w:tabs>
          <w:tab w:val="left" w:pos="360"/>
          <w:tab w:val="left" w:pos="432"/>
        </w:tabs>
        <w:contextualSpacing/>
        <w:jc w:val="both"/>
        <w:textAlignment w:val="baseline"/>
        <w:rPr>
          <w:rFonts w:ascii="Arial" w:eastAsia="Arial" w:hAnsi="Arial" w:cs="Arial"/>
          <w:color w:val="000000"/>
          <w:spacing w:val="10"/>
        </w:rPr>
      </w:pPr>
      <w:r w:rsidRPr="008C4EFC">
        <w:rPr>
          <w:rFonts w:ascii="Arial" w:eastAsia="Arial" w:hAnsi="Arial" w:cs="Arial"/>
          <w:color w:val="000000"/>
          <w:spacing w:val="10"/>
        </w:rPr>
        <w:t>Signature</w:t>
      </w:r>
    </w:p>
    <w:p w14:paraId="52BFF293" w14:textId="77777777" w:rsidR="00126498" w:rsidRDefault="00126498" w:rsidP="00126498"/>
    <w:p w14:paraId="71A67240" w14:textId="77777777" w:rsidR="004719BD" w:rsidRDefault="00A93A33"/>
    <w:sectPr w:rsidR="004719BD" w:rsidSect="00B506A3">
      <w:headerReference w:type="default" r:id="rId7"/>
      <w:headerReference w:type="first" r:id="rId8"/>
      <w:pgSz w:w="12240" w:h="15840" w:code="1"/>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F1748" w14:textId="77777777" w:rsidR="00A93A33" w:rsidRDefault="00A93A33">
      <w:r>
        <w:separator/>
      </w:r>
    </w:p>
  </w:endnote>
  <w:endnote w:type="continuationSeparator" w:id="0">
    <w:p w14:paraId="0D8760FE" w14:textId="77777777" w:rsidR="00A93A33" w:rsidRDefault="00A93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Rage Italic">
    <w:panose1 w:val="03070502040507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FF044" w14:textId="77777777" w:rsidR="00A93A33" w:rsidRDefault="00A93A33">
      <w:r>
        <w:separator/>
      </w:r>
    </w:p>
  </w:footnote>
  <w:footnote w:type="continuationSeparator" w:id="0">
    <w:p w14:paraId="2843ABC1" w14:textId="77777777" w:rsidR="00A93A33" w:rsidRDefault="00A93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9E026" w14:textId="77777777" w:rsidR="00E77E4C" w:rsidRDefault="00A93A33" w:rsidP="00EF127E">
    <w:pPr>
      <w:pStyle w:val="Header"/>
    </w:pPr>
  </w:p>
  <w:p w14:paraId="63A8D71D" w14:textId="77777777" w:rsidR="006E2D18" w:rsidRPr="006E2D18" w:rsidRDefault="00A93A33" w:rsidP="00093E17">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C0C62" w14:textId="77777777" w:rsidR="00965C96" w:rsidRDefault="00A93A33" w:rsidP="00093E17">
    <w:pPr>
      <w:pStyle w:val="Header"/>
      <w:rPr>
        <w:rFonts w:ascii="Arial" w:eastAsia="Arial" w:hAnsi="Arial"/>
        <w:b/>
        <w:color w:val="000000"/>
        <w:sz w:val="26"/>
      </w:rPr>
    </w:pPr>
  </w:p>
  <w:p w14:paraId="2DE3E644" w14:textId="77777777" w:rsidR="00965C96" w:rsidRDefault="00126498" w:rsidP="00965C96">
    <w:pPr>
      <w:pStyle w:val="Header"/>
      <w:rPr>
        <w:rFonts w:ascii="Arial" w:eastAsia="Arial" w:hAnsi="Arial"/>
        <w:b/>
        <w:color w:val="000000"/>
        <w:sz w:val="26"/>
      </w:rPr>
    </w:pPr>
    <w:r>
      <w:rPr>
        <w:noProof/>
      </w:rPr>
      <w:drawing>
        <wp:inline distT="0" distB="0" distL="0" distR="0" wp14:anchorId="76093A96" wp14:editId="5B1981FA">
          <wp:extent cx="984885" cy="90487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915" cy="904903"/>
                  </a:xfrm>
                  <a:prstGeom prst="rect">
                    <a:avLst/>
                  </a:prstGeom>
                  <a:noFill/>
                  <a:ln>
                    <a:noFill/>
                  </a:ln>
                </pic:spPr>
              </pic:pic>
            </a:graphicData>
          </a:graphic>
        </wp:inline>
      </w:drawing>
    </w:r>
    <w:r>
      <w:rPr>
        <w:rFonts w:ascii="Arial" w:eastAsia="Arial" w:hAnsi="Arial"/>
        <w:b/>
        <w:color w:val="000000"/>
        <w:sz w:val="26"/>
      </w:rPr>
      <w:t xml:space="preserve">         CALWA RECREATION &amp; PARK DISTRICT</w:t>
    </w:r>
  </w:p>
  <w:p w14:paraId="1B05904D" w14:textId="77777777" w:rsidR="006A109A" w:rsidRPr="006A109A" w:rsidRDefault="00126498">
    <w:pPr>
      <w:tabs>
        <w:tab w:val="left" w:pos="4176"/>
        <w:tab w:val="left" w:pos="8928"/>
      </w:tabs>
      <w:spacing w:before="23" w:after="63" w:line="210" w:lineRule="exact"/>
      <w:jc w:val="center"/>
      <w:textAlignment w:val="baseline"/>
      <w:rPr>
        <w:rFonts w:ascii="Arial" w:eastAsia="Arial" w:hAnsi="Arial"/>
        <w:b/>
        <w:color w:val="000000"/>
        <w:sz w:val="26"/>
      </w:rPr>
    </w:pPr>
    <w:r>
      <w:rPr>
        <w:rFonts w:ascii="Arial" w:eastAsia="Arial" w:hAnsi="Arial"/>
        <w:b/>
        <w:color w:val="000000"/>
        <w:sz w:val="26"/>
      </w:rPr>
      <w:t>MEETING AGENDA</w:t>
    </w:r>
  </w:p>
  <w:p w14:paraId="3F7DAC65" w14:textId="77777777" w:rsidR="00093E17" w:rsidRPr="006E2D18" w:rsidRDefault="00126498" w:rsidP="00093E17">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r w:rsidRPr="006E2D18">
      <w:rPr>
        <w:rFonts w:ascii="Arial" w:eastAsia="Arial" w:hAnsi="Arial"/>
        <w:b/>
        <w:color w:val="4472C4" w:themeColor="accent1"/>
        <w:sz w:val="16"/>
        <w:szCs w:val="16"/>
      </w:rPr>
      <w:t>www.calwarecreation.org</w:t>
    </w:r>
  </w:p>
  <w:p w14:paraId="534B7109" w14:textId="77777777" w:rsidR="00093E17" w:rsidRDefault="00A93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81588"/>
    <w:multiLevelType w:val="multilevel"/>
    <w:tmpl w:val="173A7A4E"/>
    <w:lvl w:ilvl="0">
      <w:start w:val="1"/>
      <w:numFmt w:val="upperLetter"/>
      <w:lvlText w:val="%1."/>
      <w:lvlJc w:val="left"/>
      <w:pPr>
        <w:tabs>
          <w:tab w:val="left" w:pos="2520"/>
        </w:tabs>
        <w:ind w:left="288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ilda C. Montoy">
    <w15:presenceInfo w15:providerId="AD" w15:userId="S-1-5-21-1648757301-3530420230-386052299-11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498"/>
    <w:rsid w:val="00126498"/>
    <w:rsid w:val="001B513F"/>
    <w:rsid w:val="004E306F"/>
    <w:rsid w:val="006300AD"/>
    <w:rsid w:val="00A93A33"/>
    <w:rsid w:val="00BC21F1"/>
    <w:rsid w:val="00CC21EE"/>
    <w:rsid w:val="00DC2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738D9"/>
  <w15:chartTrackingRefBased/>
  <w15:docId w15:val="{16751BD8-90D0-451F-ADE8-FAD57BAD4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26498"/>
    <w:pPr>
      <w:spacing w:after="0" w:line="240" w:lineRule="auto"/>
    </w:pPr>
    <w:rPr>
      <w:rFonts w:ascii="Times New Roman" w:eastAsia="PMingLiU"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498"/>
    <w:pPr>
      <w:ind w:left="720"/>
      <w:contextualSpacing/>
    </w:pPr>
  </w:style>
  <w:style w:type="paragraph" w:styleId="Header">
    <w:name w:val="header"/>
    <w:basedOn w:val="Normal"/>
    <w:link w:val="HeaderChar"/>
    <w:uiPriority w:val="99"/>
    <w:unhideWhenUsed/>
    <w:rsid w:val="00126498"/>
    <w:pPr>
      <w:tabs>
        <w:tab w:val="center" w:pos="4680"/>
        <w:tab w:val="right" w:pos="9360"/>
      </w:tabs>
    </w:pPr>
  </w:style>
  <w:style w:type="character" w:customStyle="1" w:styleId="HeaderChar">
    <w:name w:val="Header Char"/>
    <w:basedOn w:val="DefaultParagraphFont"/>
    <w:link w:val="Header"/>
    <w:uiPriority w:val="99"/>
    <w:rsid w:val="00126498"/>
    <w:rPr>
      <w:rFonts w:ascii="Times New Roman" w:eastAsia="PMingLiU"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431</Words>
  <Characters>2460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Gunner Santos</dc:creator>
  <cp:keywords/>
  <dc:description/>
  <cp:lastModifiedBy>Hilda C. Montoy</cp:lastModifiedBy>
  <cp:revision>4</cp:revision>
  <cp:lastPrinted>2021-09-24T01:30:00Z</cp:lastPrinted>
  <dcterms:created xsi:type="dcterms:W3CDTF">2021-09-24T21:24:00Z</dcterms:created>
  <dcterms:modified xsi:type="dcterms:W3CDTF">2021-09-24T21:31:00Z</dcterms:modified>
</cp:coreProperties>
</file>